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BEA" w:rsidRPr="00B018C1" w:rsidRDefault="00F566D3" w:rsidP="00121A16">
      <w:pPr>
        <w:jc w:val="center"/>
        <w:outlineLvl w:val="0"/>
        <w:rPr>
          <w:b/>
          <w:sz w:val="32"/>
        </w:rPr>
      </w:pPr>
      <w:r w:rsidRPr="00B018C1">
        <w:rPr>
          <w:b/>
          <w:sz w:val="32"/>
        </w:rPr>
        <w:t>Biosecurity</w:t>
      </w:r>
      <w:r w:rsidR="00EE4223" w:rsidRPr="00B018C1">
        <w:rPr>
          <w:b/>
          <w:sz w:val="32"/>
        </w:rPr>
        <w:t xml:space="preserve"> Management </w:t>
      </w:r>
      <w:r w:rsidR="00D26F8A" w:rsidRPr="00B018C1">
        <w:rPr>
          <w:b/>
          <w:sz w:val="32"/>
        </w:rPr>
        <w:t>Strategy for Ravensthorpe</w:t>
      </w:r>
      <w:r w:rsidR="006002D1" w:rsidRPr="00B018C1">
        <w:rPr>
          <w:b/>
          <w:sz w:val="32"/>
        </w:rPr>
        <w:t xml:space="preserve"> Shire</w:t>
      </w:r>
    </w:p>
    <w:p w:rsidR="00F65BEA" w:rsidRPr="00B018C1" w:rsidRDefault="00F65BEA" w:rsidP="00F65BEA">
      <w:pPr>
        <w:jc w:val="center"/>
        <w:rPr>
          <w:b/>
          <w:sz w:val="32"/>
        </w:rPr>
      </w:pPr>
    </w:p>
    <w:p w:rsidR="00F65BEA" w:rsidRPr="00B018C1" w:rsidRDefault="00E440F9" w:rsidP="00F65BEA">
      <w:pPr>
        <w:jc w:val="center"/>
      </w:pPr>
      <w:r w:rsidRPr="00B018C1">
        <w:t xml:space="preserve">                  </w:t>
      </w:r>
      <w:r w:rsidR="00F65BEA" w:rsidRPr="00B018C1">
        <w:t xml:space="preserve"> </w:t>
      </w:r>
    </w:p>
    <w:p w:rsidR="00F65BEA" w:rsidRPr="00B018C1" w:rsidRDefault="00E440F9" w:rsidP="00F65BEA">
      <w:pPr>
        <w:jc w:val="center"/>
      </w:pPr>
      <w:r w:rsidRPr="00B018C1">
        <w:rPr>
          <w:noProof/>
          <w:lang w:eastAsia="en-AU"/>
        </w:rPr>
        <w:drawing>
          <wp:inline distT="0" distB="0" distL="0" distR="0">
            <wp:extent cx="1720951" cy="1663720"/>
            <wp:effectExtent l="25400" t="0" r="6249" b="0"/>
            <wp:docPr id="11" name="Picture 7" descr="::Images:Tambookie grass 9026 R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Tambookie grass 9026 R circle.jpg"/>
                    <pic:cNvPicPr>
                      <a:picLocks noChangeAspect="1" noChangeArrowheads="1"/>
                    </pic:cNvPicPr>
                  </pic:nvPicPr>
                  <pic:blipFill>
                    <a:blip r:embed="rId8" cstate="print"/>
                    <a:srcRect/>
                    <a:stretch>
                      <a:fillRect/>
                    </a:stretch>
                  </pic:blipFill>
                  <pic:spPr bwMode="auto">
                    <a:xfrm>
                      <a:off x="0" y="0"/>
                      <a:ext cx="1724564" cy="1667213"/>
                    </a:xfrm>
                    <a:prstGeom prst="rect">
                      <a:avLst/>
                    </a:prstGeom>
                    <a:noFill/>
                    <a:ln w="9525">
                      <a:noFill/>
                      <a:miter lim="800000"/>
                      <a:headEnd/>
                      <a:tailEnd/>
                    </a:ln>
                  </pic:spPr>
                </pic:pic>
              </a:graphicData>
            </a:graphic>
          </wp:inline>
        </w:drawing>
      </w:r>
      <w:r w:rsidR="00343496" w:rsidRPr="00B018C1">
        <w:t xml:space="preserve">                         </w:t>
      </w:r>
      <w:r w:rsidR="00343496" w:rsidRPr="00B018C1">
        <w:rPr>
          <w:noProof/>
          <w:lang w:eastAsia="en-AU"/>
        </w:rPr>
        <w:drawing>
          <wp:inline distT="0" distB="0" distL="0" distR="0">
            <wp:extent cx="1794546" cy="1565555"/>
            <wp:effectExtent l="25400" t="0" r="8854" b="0"/>
            <wp:docPr id="5" name="Picture 8" descr="::Images:Gambusia Bremer River R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Gambusia Bremer River R circle.jpg"/>
                    <pic:cNvPicPr>
                      <a:picLocks noChangeAspect="1" noChangeArrowheads="1"/>
                    </pic:cNvPicPr>
                  </pic:nvPicPr>
                  <pic:blipFill>
                    <a:blip r:embed="rId9" cstate="print"/>
                    <a:srcRect/>
                    <a:stretch>
                      <a:fillRect/>
                    </a:stretch>
                  </pic:blipFill>
                  <pic:spPr bwMode="auto">
                    <a:xfrm>
                      <a:off x="0" y="0"/>
                      <a:ext cx="1800414" cy="1570674"/>
                    </a:xfrm>
                    <a:prstGeom prst="rect">
                      <a:avLst/>
                    </a:prstGeom>
                    <a:noFill/>
                    <a:ln w="9525">
                      <a:noFill/>
                      <a:miter lim="800000"/>
                      <a:headEnd/>
                      <a:tailEnd/>
                    </a:ln>
                  </pic:spPr>
                </pic:pic>
              </a:graphicData>
            </a:graphic>
          </wp:inline>
        </w:drawing>
      </w:r>
    </w:p>
    <w:p w:rsidR="005363F4" w:rsidRPr="00B018C1" w:rsidRDefault="00343496" w:rsidP="00E440F9">
      <w:pPr>
        <w:jc w:val="center"/>
        <w:rPr>
          <w:b/>
          <w:sz w:val="32"/>
        </w:rPr>
      </w:pPr>
      <w:r w:rsidRPr="00B018C1">
        <w:rPr>
          <w:b/>
          <w:noProof/>
          <w:sz w:val="32"/>
          <w:lang w:eastAsia="en-AU"/>
        </w:rPr>
        <w:drawing>
          <wp:inline distT="0" distB="0" distL="0" distR="0">
            <wp:extent cx="1604018" cy="1542802"/>
            <wp:effectExtent l="25400" t="0" r="0" b="0"/>
            <wp:docPr id="3" name="Picture 2" descr="2014-06-24 Lake Shaster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4 Lake Shaster circle.jpg"/>
                    <pic:cNvPicPr/>
                  </pic:nvPicPr>
                  <pic:blipFill>
                    <a:blip r:embed="rId10" cstate="print"/>
                    <a:stretch>
                      <a:fillRect/>
                    </a:stretch>
                  </pic:blipFill>
                  <pic:spPr>
                    <a:xfrm>
                      <a:off x="0" y="0"/>
                      <a:ext cx="1604647" cy="1543407"/>
                    </a:xfrm>
                    <a:prstGeom prst="rect">
                      <a:avLst/>
                    </a:prstGeom>
                  </pic:spPr>
                </pic:pic>
              </a:graphicData>
            </a:graphic>
          </wp:inline>
        </w:drawing>
      </w:r>
    </w:p>
    <w:p w:rsidR="005363F4" w:rsidRPr="00B018C1" w:rsidRDefault="00343496" w:rsidP="00572A1E">
      <w:pPr>
        <w:jc w:val="center"/>
      </w:pPr>
      <w:r w:rsidRPr="00B018C1">
        <w:rPr>
          <w:noProof/>
          <w:lang w:eastAsia="en-AU"/>
        </w:rPr>
        <w:drawing>
          <wp:inline distT="0" distB="0" distL="0" distR="0">
            <wp:extent cx="1830624" cy="1519429"/>
            <wp:effectExtent l="25400" t="0" r="0" b="0"/>
            <wp:docPr id="4" name="Picture 6" descr="::Images:Dingo image DAFWA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ingo image DAFWA Circle.jpg"/>
                    <pic:cNvPicPr>
                      <a:picLocks noChangeAspect="1" noChangeArrowheads="1"/>
                    </pic:cNvPicPr>
                  </pic:nvPicPr>
                  <pic:blipFill>
                    <a:blip r:embed="rId11" cstate="print"/>
                    <a:srcRect/>
                    <a:stretch>
                      <a:fillRect/>
                    </a:stretch>
                  </pic:blipFill>
                  <pic:spPr bwMode="auto">
                    <a:xfrm>
                      <a:off x="0" y="0"/>
                      <a:ext cx="1835333" cy="1523338"/>
                    </a:xfrm>
                    <a:prstGeom prst="rect">
                      <a:avLst/>
                    </a:prstGeom>
                    <a:noFill/>
                    <a:ln w="9525">
                      <a:noFill/>
                      <a:miter lim="800000"/>
                      <a:headEnd/>
                      <a:tailEnd/>
                    </a:ln>
                  </pic:spPr>
                </pic:pic>
              </a:graphicData>
            </a:graphic>
          </wp:inline>
        </w:drawing>
      </w:r>
      <w:r w:rsidRPr="00B018C1">
        <w:t xml:space="preserve">                   </w:t>
      </w:r>
      <w:r w:rsidR="00E440F9" w:rsidRPr="00B018C1">
        <w:rPr>
          <w:noProof/>
          <w:lang w:eastAsia="en-AU"/>
        </w:rPr>
        <w:drawing>
          <wp:inline distT="0" distB="0" distL="0" distR="0">
            <wp:extent cx="1779152" cy="1557654"/>
            <wp:effectExtent l="25400" t="0" r="0" b="0"/>
            <wp:docPr id="13" name="Picture 9" descr="::Images:Opuntia monocantha Oldfield R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Opuntia monocantha Oldfield R circle.jpg"/>
                    <pic:cNvPicPr>
                      <a:picLocks noChangeAspect="1" noChangeArrowheads="1"/>
                    </pic:cNvPicPr>
                  </pic:nvPicPr>
                  <pic:blipFill>
                    <a:blip r:embed="rId12" cstate="print"/>
                    <a:srcRect/>
                    <a:stretch>
                      <a:fillRect/>
                    </a:stretch>
                  </pic:blipFill>
                  <pic:spPr bwMode="auto">
                    <a:xfrm>
                      <a:off x="0" y="0"/>
                      <a:ext cx="1793328" cy="1570065"/>
                    </a:xfrm>
                    <a:prstGeom prst="rect">
                      <a:avLst/>
                    </a:prstGeom>
                    <a:noFill/>
                    <a:ln w="9525">
                      <a:noFill/>
                      <a:miter lim="800000"/>
                      <a:headEnd/>
                      <a:tailEnd/>
                    </a:ln>
                  </pic:spPr>
                </pic:pic>
              </a:graphicData>
            </a:graphic>
          </wp:inline>
        </w:drawing>
      </w:r>
    </w:p>
    <w:p w:rsidR="005363F4" w:rsidRPr="00B018C1" w:rsidRDefault="005363F4" w:rsidP="00343496"/>
    <w:p w:rsidR="005363F4" w:rsidRPr="00B018C1" w:rsidRDefault="001B5A43" w:rsidP="00121A16">
      <w:pPr>
        <w:jc w:val="center"/>
        <w:outlineLvl w:val="0"/>
        <w:rPr>
          <w:b/>
          <w:sz w:val="28"/>
        </w:rPr>
      </w:pPr>
      <w:r w:rsidRPr="00B018C1">
        <w:rPr>
          <w:b/>
          <w:sz w:val="28"/>
        </w:rPr>
        <w:t>Southern Biosecurity Group</w:t>
      </w:r>
    </w:p>
    <w:p w:rsidR="003F7B70" w:rsidRPr="00B018C1" w:rsidRDefault="001B5A43" w:rsidP="001B5A43">
      <w:pPr>
        <w:jc w:val="center"/>
        <w:outlineLvl w:val="0"/>
        <w:rPr>
          <w:b/>
          <w:sz w:val="28"/>
        </w:rPr>
      </w:pPr>
      <w:r w:rsidRPr="00B018C1">
        <w:rPr>
          <w:b/>
          <w:sz w:val="28"/>
        </w:rPr>
        <w:t>Ravensthorpe Agricultural Initiative Network</w:t>
      </w:r>
    </w:p>
    <w:p w:rsidR="00892A20" w:rsidRDefault="00953531" w:rsidP="00953531">
      <w:pPr>
        <w:rPr>
          <w:b/>
          <w:i/>
        </w:rPr>
      </w:pPr>
      <w:r w:rsidRPr="00B018C1">
        <w:rPr>
          <w:b/>
          <w:i/>
          <w:noProof/>
          <w:lang w:eastAsia="en-AU"/>
        </w:rPr>
        <w:drawing>
          <wp:inline distT="0" distB="0" distL="0" distR="0">
            <wp:extent cx="956256" cy="757954"/>
            <wp:effectExtent l="25400" t="0" r="8944" b="0"/>
            <wp:docPr id="24" name="Picture 23" descr="Rain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 logo.tiff"/>
                    <pic:cNvPicPr/>
                  </pic:nvPicPr>
                  <pic:blipFill>
                    <a:blip r:embed="rId13" cstate="print"/>
                    <a:stretch>
                      <a:fillRect/>
                    </a:stretch>
                  </pic:blipFill>
                  <pic:spPr>
                    <a:xfrm>
                      <a:off x="0" y="0"/>
                      <a:ext cx="956378" cy="758051"/>
                    </a:xfrm>
                    <a:prstGeom prst="rect">
                      <a:avLst/>
                    </a:prstGeom>
                  </pic:spPr>
                </pic:pic>
              </a:graphicData>
            </a:graphic>
          </wp:inline>
        </w:drawing>
      </w:r>
      <w:r w:rsidRPr="00B018C1">
        <w:rPr>
          <w:b/>
          <w:i/>
        </w:rPr>
        <w:t xml:space="preserve"> </w:t>
      </w:r>
      <w:r w:rsidR="00564AF1" w:rsidRPr="00B018C1">
        <w:rPr>
          <w:b/>
          <w:i/>
        </w:rPr>
        <w:tab/>
        <w:t xml:space="preserve">              </w:t>
      </w:r>
      <w:r w:rsidRPr="00B018C1">
        <w:rPr>
          <w:b/>
          <w:i/>
        </w:rPr>
        <w:tab/>
      </w:r>
      <w:r w:rsidR="00564AF1" w:rsidRPr="00B018C1">
        <w:rPr>
          <w:b/>
          <w:i/>
          <w:noProof/>
          <w:lang w:eastAsia="en-AU"/>
        </w:rPr>
        <w:drawing>
          <wp:inline distT="0" distB="0" distL="0" distR="0">
            <wp:extent cx="1276612" cy="599330"/>
            <wp:effectExtent l="25400" t="0" r="0" b="0"/>
            <wp:docPr id="6" name="Picture 5" descr="SouthernBiosecurity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BiosecurityGroup.jpg"/>
                    <pic:cNvPicPr/>
                  </pic:nvPicPr>
                  <pic:blipFill>
                    <a:blip r:embed="rId14" cstate="print"/>
                    <a:stretch>
                      <a:fillRect/>
                    </a:stretch>
                  </pic:blipFill>
                  <pic:spPr>
                    <a:xfrm>
                      <a:off x="0" y="0"/>
                      <a:ext cx="1285886" cy="603684"/>
                    </a:xfrm>
                    <a:prstGeom prst="rect">
                      <a:avLst/>
                    </a:prstGeom>
                  </pic:spPr>
                </pic:pic>
              </a:graphicData>
            </a:graphic>
          </wp:inline>
        </w:drawing>
      </w:r>
      <w:r w:rsidR="00564AF1" w:rsidRPr="00B018C1">
        <w:rPr>
          <w:b/>
          <w:i/>
        </w:rPr>
        <w:tab/>
      </w:r>
      <w:r w:rsidR="001B5A43" w:rsidRPr="00B018C1">
        <w:rPr>
          <w:b/>
          <w:i/>
        </w:rPr>
        <w:tab/>
      </w:r>
      <w:r w:rsidR="00A00954" w:rsidRPr="00B018C1">
        <w:rPr>
          <w:b/>
          <w:i/>
        </w:rPr>
        <w:t xml:space="preserve">  </w:t>
      </w:r>
      <w:r w:rsidR="00564AF1" w:rsidRPr="00B018C1">
        <w:rPr>
          <w:b/>
          <w:i/>
        </w:rPr>
        <w:t xml:space="preserve">                   </w:t>
      </w:r>
      <w:r w:rsidR="001B5A43" w:rsidRPr="00B018C1">
        <w:rPr>
          <w:i/>
          <w:noProof/>
          <w:lang w:eastAsia="en-AU"/>
        </w:rPr>
        <w:drawing>
          <wp:inline distT="0" distB="0" distL="0" distR="0">
            <wp:extent cx="851085" cy="1101053"/>
            <wp:effectExtent l="25400" t="0" r="12515" b="0"/>
            <wp:docPr id="1" name="Picture 0" descr="RHFF Logo 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FF Logo Master.png"/>
                    <pic:cNvPicPr/>
                  </pic:nvPicPr>
                  <pic:blipFill>
                    <a:blip r:embed="rId15" cstate="print"/>
                    <a:stretch>
                      <a:fillRect/>
                    </a:stretch>
                  </pic:blipFill>
                  <pic:spPr>
                    <a:xfrm>
                      <a:off x="0" y="0"/>
                      <a:ext cx="852199" cy="1102494"/>
                    </a:xfrm>
                    <a:prstGeom prst="rect">
                      <a:avLst/>
                    </a:prstGeom>
                  </pic:spPr>
                </pic:pic>
              </a:graphicData>
            </a:graphic>
          </wp:inline>
        </w:drawing>
      </w:r>
    </w:p>
    <w:p w:rsidR="001B5A43" w:rsidRPr="00B018C1" w:rsidRDefault="005363F4" w:rsidP="00953531">
      <w:pPr>
        <w:rPr>
          <w:i/>
        </w:rPr>
      </w:pPr>
      <w:r w:rsidRPr="00B018C1">
        <w:rPr>
          <w:i/>
        </w:rPr>
        <w:br w:type="page"/>
      </w:r>
    </w:p>
    <w:p w:rsidR="005363F4" w:rsidRPr="00B018C1" w:rsidRDefault="00F566D3" w:rsidP="001B5A43">
      <w:pPr>
        <w:jc w:val="center"/>
        <w:rPr>
          <w:b/>
        </w:rPr>
      </w:pPr>
      <w:r w:rsidRPr="00B018C1">
        <w:t>Biosecurity</w:t>
      </w:r>
      <w:r w:rsidR="005363F4" w:rsidRPr="00B018C1">
        <w:t xml:space="preserve"> </w:t>
      </w:r>
      <w:r w:rsidR="00EE4223" w:rsidRPr="00B018C1">
        <w:t xml:space="preserve">Management </w:t>
      </w:r>
      <w:r w:rsidR="005363F4" w:rsidRPr="00B018C1">
        <w:t>Strategy for Ravensthorpe</w:t>
      </w:r>
      <w:r w:rsidR="006002D1" w:rsidRPr="00B018C1">
        <w:t xml:space="preserve"> Shire</w:t>
      </w:r>
    </w:p>
    <w:p w:rsidR="00D91A10" w:rsidRPr="00B018C1" w:rsidRDefault="00F566D3" w:rsidP="005363F4">
      <w:pPr>
        <w:jc w:val="center"/>
      </w:pPr>
      <w:r w:rsidRPr="00B018C1">
        <w:t>Southern Biosecurity Group (SB</w:t>
      </w:r>
      <w:r w:rsidR="003F7B70" w:rsidRPr="00B018C1">
        <w:t>G</w:t>
      </w:r>
      <w:r w:rsidR="005363F4" w:rsidRPr="00B018C1">
        <w:t>)</w:t>
      </w:r>
    </w:p>
    <w:p w:rsidR="005363F4" w:rsidRPr="00B018C1" w:rsidRDefault="00D91A10" w:rsidP="005363F4">
      <w:pPr>
        <w:jc w:val="center"/>
      </w:pPr>
      <w:r w:rsidRPr="00B018C1">
        <w:t>Ravensthorpe Agricultural Initiative Network (RAIN)</w:t>
      </w:r>
    </w:p>
    <w:p w:rsidR="005363F4" w:rsidRPr="00B018C1" w:rsidRDefault="005363F4" w:rsidP="005363F4">
      <w:pPr>
        <w:jc w:val="center"/>
      </w:pPr>
      <w:proofErr w:type="spellStart"/>
      <w:r w:rsidRPr="00B018C1">
        <w:t>Morgan</w:t>
      </w:r>
      <w:r w:rsidR="003145CC" w:rsidRPr="00B018C1">
        <w:t>s</w:t>
      </w:r>
      <w:proofErr w:type="spellEnd"/>
      <w:r w:rsidRPr="00B018C1">
        <w:t xml:space="preserve"> Street Ravensthorpe WA 6346</w:t>
      </w:r>
    </w:p>
    <w:p w:rsidR="00EF77E3" w:rsidRPr="00B018C1" w:rsidRDefault="00EF77E3" w:rsidP="00EF77E3">
      <w:pPr>
        <w:jc w:val="center"/>
      </w:pPr>
    </w:p>
    <w:p w:rsidR="00EF77E3" w:rsidRPr="00B018C1" w:rsidRDefault="00317D04" w:rsidP="00EF77E3">
      <w:pPr>
        <w:jc w:val="center"/>
      </w:pPr>
      <w:r w:rsidRPr="00B018C1">
        <w:t>January 2017</w:t>
      </w:r>
    </w:p>
    <w:p w:rsidR="005363F4" w:rsidRPr="00B018C1" w:rsidRDefault="005363F4" w:rsidP="005363F4">
      <w:pPr>
        <w:jc w:val="center"/>
      </w:pPr>
    </w:p>
    <w:p w:rsidR="005363F4" w:rsidRPr="00B018C1" w:rsidRDefault="005363F4" w:rsidP="005363F4">
      <w:pPr>
        <w:jc w:val="center"/>
      </w:pPr>
    </w:p>
    <w:p w:rsidR="00572A1E" w:rsidRPr="00B018C1" w:rsidRDefault="00572A1E" w:rsidP="00D26F8A">
      <w:pPr>
        <w:spacing w:after="60"/>
        <w:jc w:val="center"/>
      </w:pPr>
      <w:r w:rsidRPr="00B018C1">
        <w:t xml:space="preserve">Prepared by </w:t>
      </w:r>
    </w:p>
    <w:p w:rsidR="00EF77E3" w:rsidRPr="00B018C1" w:rsidRDefault="005363F4" w:rsidP="00D26F8A">
      <w:pPr>
        <w:spacing w:after="60"/>
        <w:jc w:val="center"/>
      </w:pPr>
      <w:r w:rsidRPr="00B018C1">
        <w:t xml:space="preserve">Nathan McQuoid </w:t>
      </w:r>
    </w:p>
    <w:p w:rsidR="00EF77E3" w:rsidRPr="00B018C1" w:rsidRDefault="00EF77E3" w:rsidP="00D26F8A">
      <w:pPr>
        <w:spacing w:after="60"/>
        <w:jc w:val="center"/>
      </w:pPr>
      <w:r w:rsidRPr="00B018C1">
        <w:t>Landscape Ecologist</w:t>
      </w:r>
    </w:p>
    <w:p w:rsidR="00EF77E3" w:rsidRPr="00B018C1" w:rsidRDefault="00EF77E3" w:rsidP="00D26F8A">
      <w:pPr>
        <w:spacing w:after="60"/>
        <w:jc w:val="center"/>
      </w:pPr>
      <w:r w:rsidRPr="00B018C1">
        <w:t>20 Short Beach Rd</w:t>
      </w:r>
    </w:p>
    <w:p w:rsidR="00EF77E3" w:rsidRPr="00B018C1" w:rsidRDefault="00EF77E3" w:rsidP="00D26F8A">
      <w:pPr>
        <w:spacing w:after="60"/>
        <w:jc w:val="center"/>
      </w:pPr>
      <w:r w:rsidRPr="00B018C1">
        <w:t>Bremer Bay WA 6338</w:t>
      </w:r>
    </w:p>
    <w:p w:rsidR="009846B4" w:rsidRPr="00B018C1" w:rsidRDefault="009846B4" w:rsidP="000C6231"/>
    <w:p w:rsidR="00343496" w:rsidRPr="00B018C1" w:rsidRDefault="00343496" w:rsidP="005926B2"/>
    <w:p w:rsidR="007C6B82" w:rsidRPr="00B018C1" w:rsidRDefault="007C6B82" w:rsidP="005926B2"/>
    <w:p w:rsidR="005926B2" w:rsidRPr="00B018C1" w:rsidRDefault="005926B2" w:rsidP="009846B4">
      <w:pPr>
        <w:spacing w:after="100"/>
        <w:jc w:val="center"/>
        <w:rPr>
          <w:i/>
        </w:rPr>
      </w:pPr>
      <w:r w:rsidRPr="00B018C1">
        <w:rPr>
          <w:i/>
        </w:rPr>
        <w:t xml:space="preserve">However beautiful the strategy, you should occasionally look at the results. </w:t>
      </w:r>
    </w:p>
    <w:p w:rsidR="005926B2" w:rsidRPr="00B018C1" w:rsidRDefault="005926B2" w:rsidP="005926B2">
      <w:pPr>
        <w:jc w:val="center"/>
      </w:pPr>
      <w:r w:rsidRPr="00B018C1">
        <w:t>Winston Churchill</w:t>
      </w:r>
      <w:r w:rsidR="008B7CB2" w:rsidRPr="00B018C1">
        <w:t>, Wartime U</w:t>
      </w:r>
      <w:r w:rsidR="0044093D" w:rsidRPr="00B018C1">
        <w:t xml:space="preserve">nited </w:t>
      </w:r>
      <w:r w:rsidR="008B7CB2" w:rsidRPr="00B018C1">
        <w:t>K</w:t>
      </w:r>
      <w:r w:rsidR="0044093D" w:rsidRPr="00B018C1">
        <w:t>ingdom</w:t>
      </w:r>
      <w:r w:rsidR="008B7CB2" w:rsidRPr="00B018C1">
        <w:t xml:space="preserve"> P</w:t>
      </w:r>
      <w:r w:rsidR="0044093D" w:rsidRPr="00B018C1">
        <w:t xml:space="preserve">rime </w:t>
      </w:r>
      <w:r w:rsidR="008B7CB2" w:rsidRPr="00B018C1">
        <w:t>M</w:t>
      </w:r>
      <w:r w:rsidR="0044093D" w:rsidRPr="00B018C1">
        <w:t>inister</w:t>
      </w:r>
      <w:r w:rsidRPr="00B018C1">
        <w:br/>
      </w:r>
    </w:p>
    <w:p w:rsidR="005926B2" w:rsidRPr="00B018C1" w:rsidRDefault="005926B2" w:rsidP="009846B4">
      <w:pPr>
        <w:spacing w:after="100"/>
        <w:jc w:val="center"/>
        <w:rPr>
          <w:i/>
        </w:rPr>
      </w:pPr>
      <w:r w:rsidRPr="00B018C1">
        <w:rPr>
          <w:i/>
        </w:rPr>
        <w:t xml:space="preserve">The essence of strategy is choosing what not to do. </w:t>
      </w:r>
    </w:p>
    <w:p w:rsidR="005926B2" w:rsidRPr="00B018C1" w:rsidRDefault="008B7CB2" w:rsidP="00D26F8A">
      <w:pPr>
        <w:jc w:val="center"/>
      </w:pPr>
      <w:r w:rsidRPr="00B018C1">
        <w:t xml:space="preserve">Prof. </w:t>
      </w:r>
      <w:r w:rsidR="005926B2" w:rsidRPr="00B018C1">
        <w:t>Michael Porter</w:t>
      </w:r>
      <w:r w:rsidRPr="00B018C1">
        <w:t>, Harvard Business School</w:t>
      </w:r>
      <w:r w:rsidR="005926B2" w:rsidRPr="00B018C1">
        <w:br/>
      </w:r>
    </w:p>
    <w:p w:rsidR="005926B2" w:rsidRPr="00B018C1" w:rsidRDefault="005926B2" w:rsidP="009846B4">
      <w:pPr>
        <w:spacing w:after="100"/>
        <w:jc w:val="center"/>
        <w:rPr>
          <w:i/>
        </w:rPr>
      </w:pPr>
      <w:r w:rsidRPr="00B018C1">
        <w:rPr>
          <w:i/>
        </w:rPr>
        <w:t xml:space="preserve">Strategy requires thought, tactics require observation. </w:t>
      </w:r>
    </w:p>
    <w:p w:rsidR="00D26F8A" w:rsidRPr="00B018C1" w:rsidRDefault="005926B2" w:rsidP="00D26F8A">
      <w:pPr>
        <w:jc w:val="center"/>
      </w:pPr>
      <w:r w:rsidRPr="00B018C1">
        <w:t xml:space="preserve">Max </w:t>
      </w:r>
      <w:proofErr w:type="spellStart"/>
      <w:r w:rsidRPr="00B018C1">
        <w:t>Euwe</w:t>
      </w:r>
      <w:proofErr w:type="spellEnd"/>
      <w:r w:rsidR="008B7CB2" w:rsidRPr="00B018C1">
        <w:t xml:space="preserve">, Mathematician and Chess Grand Master </w:t>
      </w:r>
    </w:p>
    <w:p w:rsidR="00343496" w:rsidRPr="00B018C1" w:rsidRDefault="00343496" w:rsidP="00D26F8A">
      <w:pPr>
        <w:spacing w:after="120"/>
        <w:outlineLvl w:val="0"/>
        <w:rPr>
          <w:sz w:val="22"/>
        </w:rPr>
      </w:pPr>
    </w:p>
    <w:p w:rsidR="000C6231" w:rsidRPr="00B018C1" w:rsidRDefault="000C6231" w:rsidP="00D26F8A">
      <w:pPr>
        <w:spacing w:after="120"/>
        <w:outlineLvl w:val="0"/>
        <w:rPr>
          <w:sz w:val="22"/>
        </w:rPr>
      </w:pPr>
    </w:p>
    <w:p w:rsidR="00892A20" w:rsidRDefault="000C6231" w:rsidP="00D26F8A">
      <w:pPr>
        <w:spacing w:after="120"/>
        <w:outlineLvl w:val="0"/>
      </w:pPr>
      <w:r w:rsidRPr="00B018C1">
        <w:t>Cover images, clockwise from top</w:t>
      </w:r>
      <w:r w:rsidR="00564AF1" w:rsidRPr="00B018C1">
        <w:t xml:space="preserve"> left: </w:t>
      </w:r>
      <w:proofErr w:type="spellStart"/>
      <w:r w:rsidR="00564AF1" w:rsidRPr="00B018C1">
        <w:t>Tambookie</w:t>
      </w:r>
      <w:proofErr w:type="spellEnd"/>
      <w:r w:rsidR="00564AF1" w:rsidRPr="00B018C1">
        <w:t xml:space="preserve"> grass Ravensthorpe to Lake King section of Brookton Highway 2016,</w:t>
      </w:r>
      <w:r w:rsidRPr="00B018C1">
        <w:t xml:space="preserve"> N McQuoid; plague minnow Bremer River 2006, N McQuoid; droopy pear cactus Oldfield River 2016, N McQuoid; dingo,</w:t>
      </w:r>
      <w:r w:rsidR="00343496" w:rsidRPr="00B018C1">
        <w:t xml:space="preserve"> DAFWA; centre </w:t>
      </w:r>
      <w:r w:rsidR="00343496" w:rsidRPr="00B018C1">
        <w:rPr>
          <w:i/>
        </w:rPr>
        <w:t xml:space="preserve">Phytophthora </w:t>
      </w:r>
      <w:proofErr w:type="spellStart"/>
      <w:r w:rsidR="00343496" w:rsidRPr="00B018C1">
        <w:rPr>
          <w:i/>
        </w:rPr>
        <w:t>cinnamomi</w:t>
      </w:r>
      <w:proofErr w:type="spellEnd"/>
      <w:r w:rsidR="00343496" w:rsidRPr="00B018C1">
        <w:t xml:space="preserve"> dieback Lake </w:t>
      </w:r>
      <w:proofErr w:type="spellStart"/>
      <w:r w:rsidR="00343496" w:rsidRPr="00B018C1">
        <w:t>Shaster</w:t>
      </w:r>
      <w:proofErr w:type="spellEnd"/>
      <w:r w:rsidR="00343496" w:rsidRPr="00B018C1">
        <w:t xml:space="preserve">, </w:t>
      </w:r>
      <w:proofErr w:type="spellStart"/>
      <w:r w:rsidR="00343496" w:rsidRPr="00B018C1">
        <w:t>Tilo</w:t>
      </w:r>
      <w:proofErr w:type="spellEnd"/>
      <w:r w:rsidR="00343496" w:rsidRPr="00B018C1">
        <w:t xml:space="preserve"> </w:t>
      </w:r>
      <w:proofErr w:type="spellStart"/>
      <w:r w:rsidR="00343496" w:rsidRPr="00B018C1">
        <w:t>Massenbauer</w:t>
      </w:r>
      <w:proofErr w:type="spellEnd"/>
      <w:r w:rsidR="00343496" w:rsidRPr="00B018C1">
        <w:t>.</w:t>
      </w:r>
    </w:p>
    <w:p w:rsidR="00892A20" w:rsidRPr="00892A20" w:rsidRDefault="00892A20" w:rsidP="00D26F8A">
      <w:pPr>
        <w:spacing w:after="120"/>
        <w:outlineLvl w:val="0"/>
        <w:rPr>
          <w:i/>
          <w:sz w:val="20"/>
          <w:szCs w:val="20"/>
        </w:rPr>
      </w:pPr>
      <w:r w:rsidRPr="00892A20">
        <w:rPr>
          <w:i/>
          <w:sz w:val="20"/>
          <w:szCs w:val="20"/>
        </w:rPr>
        <w:t>version 5 printed May, 2017</w:t>
      </w:r>
    </w:p>
    <w:p w:rsidR="00892A20" w:rsidRDefault="00892A20" w:rsidP="00D26F8A">
      <w:pPr>
        <w:spacing w:after="120"/>
        <w:outlineLvl w:val="0"/>
        <w:rPr>
          <w:i/>
          <w:sz w:val="20"/>
          <w:szCs w:val="20"/>
        </w:rPr>
      </w:pPr>
    </w:p>
    <w:p w:rsidR="007C6B82" w:rsidRPr="00B018C1" w:rsidRDefault="007C6B82" w:rsidP="00D26F8A">
      <w:pPr>
        <w:spacing w:after="120"/>
        <w:outlineLvl w:val="0"/>
        <w:rPr>
          <w:rFonts w:asciiTheme="majorHAnsi" w:hAnsiTheme="majorHAnsi"/>
          <w:b/>
          <w:sz w:val="32"/>
        </w:rPr>
      </w:pPr>
      <w:r w:rsidRPr="00B018C1">
        <w:rPr>
          <w:rFonts w:asciiTheme="majorHAnsi" w:hAnsiTheme="majorHAnsi"/>
          <w:b/>
          <w:sz w:val="32"/>
        </w:rPr>
        <w:lastRenderedPageBreak/>
        <w:t>Summary</w:t>
      </w:r>
    </w:p>
    <w:p w:rsidR="00D3049E" w:rsidRPr="00B018C1" w:rsidRDefault="00D3049E" w:rsidP="00D3049E">
      <w:pPr>
        <w:jc w:val="both"/>
      </w:pPr>
      <w:r w:rsidRPr="00B018C1">
        <w:t>Pests and weeds pose a serious threat to the agriculture, biodiversity, amenity, land and seascapes of the Ravensthorpe</w:t>
      </w:r>
      <w:r w:rsidR="00B809A7" w:rsidRPr="00B018C1">
        <w:t xml:space="preserve"> Shire</w:t>
      </w:r>
      <w:r w:rsidRPr="00B018C1">
        <w:t xml:space="preserve">. Biosecurity involves the management of introduced (and some native) animals, plants and phytophthora dieback that impact these values and commercial activities. </w:t>
      </w:r>
    </w:p>
    <w:p w:rsidR="00D3049E" w:rsidRPr="00B018C1" w:rsidRDefault="00D3049E" w:rsidP="00D3049E">
      <w:pPr>
        <w:jc w:val="both"/>
      </w:pPr>
      <w:r w:rsidRPr="00B018C1">
        <w:t xml:space="preserve">The aim of this Biosecurity Strategy </w:t>
      </w:r>
      <w:r w:rsidR="00D26F8A" w:rsidRPr="00B018C1">
        <w:t xml:space="preserve">for the </w:t>
      </w:r>
      <w:r w:rsidRPr="00B018C1">
        <w:t xml:space="preserve">Ravensthorpe </w:t>
      </w:r>
      <w:r w:rsidR="00D26F8A" w:rsidRPr="00B018C1">
        <w:t xml:space="preserve">Shire area </w:t>
      </w:r>
      <w:r w:rsidRPr="00B018C1">
        <w:t xml:space="preserve">is to provide the framework that guides the Southern Biosecurity Group (SBG) to meet its objectives. The SBG plays the key role of assisting land managers to manage and control high risk declared animal, plant and phytophthora dieback species in the </w:t>
      </w:r>
      <w:r w:rsidR="00B809A7" w:rsidRPr="00B018C1">
        <w:t>Ravensthorpe Shire</w:t>
      </w:r>
      <w:r w:rsidRPr="00B018C1">
        <w:t xml:space="preserve">, its objectives are: </w:t>
      </w:r>
    </w:p>
    <w:p w:rsidR="00D3049E" w:rsidRPr="00B018C1" w:rsidRDefault="00D3049E" w:rsidP="00D3049E">
      <w:pPr>
        <w:pStyle w:val="ListParagraph"/>
        <w:numPr>
          <w:ilvl w:val="0"/>
          <w:numId w:val="10"/>
        </w:numPr>
        <w:jc w:val="both"/>
      </w:pPr>
      <w:r w:rsidRPr="00B018C1">
        <w:t>To manage the impact of declared and other priority pest species so that they have minimal impact on the agricultural industry, landscapes, and biodiversity values within the Ravensthorpe Shire.</w:t>
      </w:r>
    </w:p>
    <w:p w:rsidR="00312EF5" w:rsidRPr="00B018C1" w:rsidRDefault="00D3049E" w:rsidP="00312EF5">
      <w:pPr>
        <w:pStyle w:val="ListParagraph"/>
        <w:numPr>
          <w:ilvl w:val="0"/>
          <w:numId w:val="10"/>
        </w:numPr>
        <w:jc w:val="both"/>
      </w:pPr>
      <w:r w:rsidRPr="00B018C1">
        <w:t xml:space="preserve">To assist and encourage a consistent, integrated and cooperative approach to the management of declared and other priority pest species across all land types within the Ravensthorpe Shire. </w:t>
      </w:r>
    </w:p>
    <w:p w:rsidR="00D3049E" w:rsidRPr="00B018C1" w:rsidRDefault="00D3049E" w:rsidP="00D3049E">
      <w:pPr>
        <w:jc w:val="both"/>
      </w:pPr>
      <w:r w:rsidRPr="00B018C1">
        <w:t>This strategy has been guided by consultation with the Ravensthorpe community and stakeholders to identify and prioritise pest animals, plants and other organisms present and in need of management efforts in the Ravensthorpe</w:t>
      </w:r>
      <w:r w:rsidR="00B809A7" w:rsidRPr="00B018C1">
        <w:t xml:space="preserve"> Shire</w:t>
      </w:r>
      <w:r w:rsidRPr="00B018C1">
        <w:t xml:space="preserve">. </w:t>
      </w:r>
    </w:p>
    <w:p w:rsidR="00D3049E" w:rsidRPr="00B018C1" w:rsidRDefault="00D3049E" w:rsidP="00D3049E">
      <w:pPr>
        <w:jc w:val="both"/>
      </w:pPr>
      <w:r w:rsidRPr="00B018C1">
        <w:t>Phytophthora dieback is a very significant threat to the native vegetation of the Ravensthorpe Shire. The vegetation communities of the Shire are among the most diverse on Earth spread across some of the most attractive landforms in Western Australia, a natural phenomenon of very considerable conservation value and economic significance for tourism and lifestyle that characterises Ravensthorpe. Such value and significance brings great responsibility to best conserve the natural resource for the long term.</w:t>
      </w:r>
    </w:p>
    <w:p w:rsidR="00D3272A" w:rsidRPr="00B018C1" w:rsidRDefault="00D3049E" w:rsidP="00D3049E">
      <w:pPr>
        <w:jc w:val="both"/>
      </w:pPr>
      <w:r w:rsidRPr="00B018C1">
        <w:t>Phytophthora dieback does not respect tenure boundaries and its potential to cause damage in the Shire is enormous. As such, respect for its impacts and careful and considered management to ensure its containment is a broad and serious responsibility.</w:t>
      </w:r>
    </w:p>
    <w:p w:rsidR="00377C39" w:rsidRPr="00B018C1" w:rsidRDefault="00377C39" w:rsidP="00D3049E">
      <w:pPr>
        <w:jc w:val="both"/>
      </w:pPr>
      <w:r w:rsidRPr="00B018C1">
        <w:t>Through the assessment of the outcomes of the consul</w:t>
      </w:r>
      <w:r w:rsidR="00D3272A" w:rsidRPr="00B018C1">
        <w:t>tation process, Commonwealth and State priorities, the strategy</w:t>
      </w:r>
      <w:r w:rsidRPr="00B018C1">
        <w:t xml:space="preserve"> identifies</w:t>
      </w:r>
      <w:r w:rsidR="005C2D73" w:rsidRPr="00B018C1">
        <w:t xml:space="preserve"> three</w:t>
      </w:r>
      <w:r w:rsidR="00D3272A" w:rsidRPr="00B018C1">
        <w:t xml:space="preserve"> animal pests of </w:t>
      </w:r>
      <w:r w:rsidR="00FE5016" w:rsidRPr="00B018C1">
        <w:t>H</w:t>
      </w:r>
      <w:r w:rsidR="00274945" w:rsidRPr="00B018C1">
        <w:t>igh P</w:t>
      </w:r>
      <w:r w:rsidR="00D3272A" w:rsidRPr="00B018C1">
        <w:t xml:space="preserve">riority, </w:t>
      </w:r>
      <w:r w:rsidR="005C2D73" w:rsidRPr="00B018C1">
        <w:t>seven</w:t>
      </w:r>
      <w:r w:rsidR="00274945" w:rsidRPr="00B018C1">
        <w:t xml:space="preserve"> of Medium P</w:t>
      </w:r>
      <w:r w:rsidR="00D3272A" w:rsidRPr="00B018C1">
        <w:t xml:space="preserve">riority and </w:t>
      </w:r>
      <w:r w:rsidR="00FE5016" w:rsidRPr="00B018C1">
        <w:t>four</w:t>
      </w:r>
      <w:r w:rsidR="00D3272A" w:rsidRPr="00B018C1">
        <w:t xml:space="preserve"> of Low P</w:t>
      </w:r>
      <w:r w:rsidRPr="00B018C1">
        <w:t>r</w:t>
      </w:r>
      <w:r w:rsidR="00D3272A" w:rsidRPr="00B018C1">
        <w:t>iority</w:t>
      </w:r>
      <w:r w:rsidR="00FE5016" w:rsidRPr="00B018C1">
        <w:t xml:space="preserve">; </w:t>
      </w:r>
      <w:r w:rsidRPr="00B018C1">
        <w:t xml:space="preserve">and </w:t>
      </w:r>
      <w:r w:rsidR="005C2D73" w:rsidRPr="00B018C1">
        <w:t>five</w:t>
      </w:r>
      <w:r w:rsidRPr="00B018C1">
        <w:t xml:space="preserve"> weeds of </w:t>
      </w:r>
      <w:r w:rsidR="00FE5016" w:rsidRPr="00B018C1">
        <w:t>H</w:t>
      </w:r>
      <w:r w:rsidR="00274945" w:rsidRPr="00B018C1">
        <w:t>igh P</w:t>
      </w:r>
      <w:r w:rsidRPr="00B018C1">
        <w:t xml:space="preserve">riority, </w:t>
      </w:r>
      <w:r w:rsidR="005C2D73" w:rsidRPr="00B018C1">
        <w:t>eight</w:t>
      </w:r>
      <w:r w:rsidR="00274945" w:rsidRPr="00B018C1">
        <w:t xml:space="preserve"> of Medium P</w:t>
      </w:r>
      <w:r w:rsidRPr="00B018C1">
        <w:t xml:space="preserve">riority and </w:t>
      </w:r>
      <w:r w:rsidR="005C2D73" w:rsidRPr="00B018C1">
        <w:t>seventeen</w:t>
      </w:r>
      <w:r w:rsidRPr="00B018C1">
        <w:t xml:space="preserve"> of Low Priority. </w:t>
      </w:r>
    </w:p>
    <w:p w:rsidR="00377C39" w:rsidRPr="00B018C1" w:rsidRDefault="00C57C51" w:rsidP="00D3049E">
      <w:pPr>
        <w:jc w:val="both"/>
      </w:pPr>
      <w:r w:rsidRPr="00B018C1">
        <w:t>Implementation of this strategy is achieved through a series of management recommendations that form an Action Plan</w:t>
      </w:r>
      <w:r w:rsidR="005C2D73" w:rsidRPr="00B018C1">
        <w:t xml:space="preserve"> (Section 6),</w:t>
      </w:r>
      <w:r w:rsidRPr="00B018C1">
        <w:t xml:space="preserve"> for the three themes of priority pest animals, priority weeds and Phytophthora dieback. Priorities have been determined by stakeholder consultation and to maintain the continuity, investment and momentum of some existing pest animal, weed and Phytophthora dieback management programs</w:t>
      </w:r>
      <w:r w:rsidR="00377C39" w:rsidRPr="00B018C1">
        <w:t xml:space="preserve">. </w:t>
      </w:r>
    </w:p>
    <w:p w:rsidR="00312EF5" w:rsidRPr="00B018C1" w:rsidRDefault="009B778B" w:rsidP="00D26F8A">
      <w:pPr>
        <w:spacing w:after="120"/>
        <w:outlineLvl w:val="0"/>
        <w:rPr>
          <w:rFonts w:asciiTheme="majorHAnsi" w:hAnsiTheme="majorHAnsi"/>
          <w:b/>
          <w:sz w:val="32"/>
        </w:rPr>
      </w:pPr>
      <w:r w:rsidRPr="00B018C1">
        <w:br w:type="page"/>
      </w:r>
      <w:r w:rsidRPr="00B018C1">
        <w:rPr>
          <w:rFonts w:asciiTheme="majorHAnsi" w:hAnsiTheme="majorHAnsi"/>
          <w:b/>
          <w:sz w:val="32"/>
        </w:rPr>
        <w:lastRenderedPageBreak/>
        <w:t>Acknowledgements</w:t>
      </w:r>
    </w:p>
    <w:p w:rsidR="00396563" w:rsidRPr="00B018C1" w:rsidRDefault="00396563" w:rsidP="009B778B">
      <w:r w:rsidRPr="00B018C1">
        <w:t>Karyn Tuckett</w:t>
      </w:r>
      <w:r w:rsidR="00D033DF" w:rsidRPr="00B018C1">
        <w:t>, Southern</w:t>
      </w:r>
      <w:r w:rsidR="0055251D" w:rsidRPr="00B018C1">
        <w:t xml:space="preserve"> Biosecurity Group</w:t>
      </w:r>
      <w:r w:rsidR="005C2A63" w:rsidRPr="00B018C1">
        <w:t>, for</w:t>
      </w:r>
      <w:r w:rsidR="00F40538" w:rsidRPr="00B018C1">
        <w:t xml:space="preserve"> support and technical input. </w:t>
      </w:r>
    </w:p>
    <w:p w:rsidR="00396563" w:rsidRPr="00B018C1" w:rsidRDefault="00396563" w:rsidP="009B778B">
      <w:r w:rsidRPr="00B018C1">
        <w:t>Jessica Wright</w:t>
      </w:r>
      <w:r w:rsidR="0055251D" w:rsidRPr="00B018C1">
        <w:t>, Executive Officer of the Southern Biosecurity Group</w:t>
      </w:r>
      <w:r w:rsidR="00FF62D3" w:rsidRPr="00B018C1">
        <w:t>, for</w:t>
      </w:r>
      <w:r w:rsidR="00F40538" w:rsidRPr="00B018C1">
        <w:t xml:space="preserve"> support and project assistance.</w:t>
      </w:r>
      <w:r w:rsidR="0055251D" w:rsidRPr="00B018C1">
        <w:t xml:space="preserve"> </w:t>
      </w:r>
    </w:p>
    <w:p w:rsidR="005B3E47" w:rsidRPr="00B018C1" w:rsidRDefault="00396563" w:rsidP="009B778B">
      <w:r w:rsidRPr="00B018C1">
        <w:t>Jen Chambers</w:t>
      </w:r>
      <w:r w:rsidR="0055251D" w:rsidRPr="00B018C1">
        <w:t>, Southern Biosecurity Group and Ravensthorpe community member</w:t>
      </w:r>
      <w:r w:rsidR="00F40538" w:rsidRPr="00B018C1">
        <w:t>, for technical support.</w:t>
      </w:r>
    </w:p>
    <w:p w:rsidR="005B3E47" w:rsidRPr="00B018C1" w:rsidRDefault="005B3E47" w:rsidP="009B778B">
      <w:r w:rsidRPr="00B018C1">
        <w:t xml:space="preserve">Brendan Nicholas, District Manager Department of Agriculture and Food Esperance, for advice and technical support on Esperance District DAFWA </w:t>
      </w:r>
      <w:proofErr w:type="spellStart"/>
      <w:r w:rsidRPr="00B018C1">
        <w:t>biosecurity</w:t>
      </w:r>
      <w:proofErr w:type="spellEnd"/>
      <w:r w:rsidRPr="00B018C1">
        <w:t xml:space="preserve"> priorities.</w:t>
      </w:r>
    </w:p>
    <w:p w:rsidR="00FF62D3" w:rsidRPr="00B018C1" w:rsidRDefault="00FF62D3" w:rsidP="00FF62D3">
      <w:r w:rsidRPr="00B018C1">
        <w:t xml:space="preserve">Dan Biddulph, Operations Officer, Department of Parks and Wildlife Albany District Ravensthorpe, for information on weed management programs and advice on control techniques. </w:t>
      </w:r>
    </w:p>
    <w:p w:rsidR="005B3E47" w:rsidRPr="00B018C1" w:rsidRDefault="005B3E47" w:rsidP="009B778B">
      <w:r w:rsidRPr="00B018C1">
        <w:t xml:space="preserve">Sarah Comer, Regional Ecologist Department of Parks and Wildlife South Coast Region, </w:t>
      </w:r>
      <w:r w:rsidR="00FF62D3" w:rsidRPr="00B018C1">
        <w:t>for technical advice on the Parks and Wildlife</w:t>
      </w:r>
      <w:r w:rsidRPr="00B018C1">
        <w:t xml:space="preserve"> Western Shield Program and its implementation in the Ravensthorpe area.</w:t>
      </w:r>
    </w:p>
    <w:p w:rsidR="005B3E47" w:rsidRPr="00B018C1" w:rsidRDefault="005B3E47" w:rsidP="009B778B">
      <w:r w:rsidRPr="00B018C1">
        <w:t>Karl Hansom, Biodiversity Program Leader South Coast NRM</w:t>
      </w:r>
      <w:r w:rsidR="00FF62D3" w:rsidRPr="00B018C1">
        <w:t>,</w:t>
      </w:r>
      <w:r w:rsidRPr="00B018C1">
        <w:t xml:space="preserve"> for input on South Coast NRM pest and weed programs.</w:t>
      </w:r>
    </w:p>
    <w:p w:rsidR="00FF62D3" w:rsidRPr="00B018C1" w:rsidRDefault="005B3E47" w:rsidP="009B778B">
      <w:proofErr w:type="spellStart"/>
      <w:r w:rsidRPr="00B018C1">
        <w:t>Tilo</w:t>
      </w:r>
      <w:proofErr w:type="spellEnd"/>
      <w:r w:rsidRPr="00B018C1">
        <w:t xml:space="preserve"> </w:t>
      </w:r>
      <w:proofErr w:type="spellStart"/>
      <w:r w:rsidRPr="00B018C1">
        <w:t>Massenbauer</w:t>
      </w:r>
      <w:proofErr w:type="spellEnd"/>
      <w:r w:rsidRPr="00B018C1">
        <w:t>, Dieback Project Officer South Coast NRM</w:t>
      </w:r>
      <w:r w:rsidR="00FF62D3" w:rsidRPr="00B018C1">
        <w:t>,</w:t>
      </w:r>
      <w:r w:rsidRPr="00B018C1">
        <w:t xml:space="preserve"> for technical advice ad input on Phytophthora dieback management in the Ravensthorpe</w:t>
      </w:r>
      <w:r w:rsidR="00B809A7" w:rsidRPr="00B018C1">
        <w:t xml:space="preserve"> Shire</w:t>
      </w:r>
      <w:r w:rsidR="00FF62D3" w:rsidRPr="00B018C1">
        <w:t xml:space="preserve">. </w:t>
      </w:r>
    </w:p>
    <w:p w:rsidR="00D179CA" w:rsidRPr="00B018C1" w:rsidRDefault="00274945" w:rsidP="009B778B">
      <w:r w:rsidRPr="00B018C1">
        <w:t>The Cardinia Shire Council Pest Plant Management Strategy 2012 – 2017 (Ecology and Heritage Partners Pty Ltd)</w:t>
      </w:r>
      <w:r w:rsidR="00FF62D3" w:rsidRPr="00B018C1">
        <w:t>,</w:t>
      </w:r>
      <w:r w:rsidRPr="00B018C1">
        <w:t xml:space="preserve"> is gratefully acknowledged as an excellent model, by which the development of this Biosecurity Management Strategy was guided.</w:t>
      </w:r>
    </w:p>
    <w:p w:rsidR="00FF62D3" w:rsidRPr="00B018C1" w:rsidRDefault="009215A2" w:rsidP="009B778B">
      <w:r w:rsidRPr="00B018C1">
        <w:t>Keith Roy, weed management contractor Hopetoun</w:t>
      </w:r>
      <w:r w:rsidR="005C2A63" w:rsidRPr="00B018C1">
        <w:t>, for technical information on weed management</w:t>
      </w:r>
      <w:r w:rsidR="00317D04" w:rsidRPr="00B018C1">
        <w:t xml:space="preserve"> and the location of briar near Ravensthorpe </w:t>
      </w:r>
      <w:proofErr w:type="spellStart"/>
      <w:r w:rsidR="00317D04" w:rsidRPr="00B018C1">
        <w:t>townsite</w:t>
      </w:r>
      <w:proofErr w:type="spellEnd"/>
      <w:r w:rsidR="005C2A63" w:rsidRPr="00B018C1">
        <w:t>.</w:t>
      </w:r>
    </w:p>
    <w:p w:rsidR="009215A2" w:rsidRPr="00B018C1" w:rsidRDefault="00FF62D3" w:rsidP="009B778B">
      <w:r w:rsidRPr="00B018C1">
        <w:t xml:space="preserve">Gary Webster, Ravensthorpe farmer, for advice on the presence and control of </w:t>
      </w:r>
      <w:proofErr w:type="spellStart"/>
      <w:r w:rsidRPr="00B018C1">
        <w:t>opuntia</w:t>
      </w:r>
      <w:proofErr w:type="spellEnd"/>
      <w:r w:rsidRPr="00B018C1">
        <w:t xml:space="preserve"> cactus near Ravensthorpe </w:t>
      </w:r>
      <w:proofErr w:type="spellStart"/>
      <w:r w:rsidRPr="00B018C1">
        <w:t>townsite</w:t>
      </w:r>
      <w:proofErr w:type="spellEnd"/>
      <w:r w:rsidRPr="00B018C1">
        <w:t xml:space="preserve">. </w:t>
      </w:r>
    </w:p>
    <w:p w:rsidR="00317D04" w:rsidRPr="00B018C1" w:rsidRDefault="00EB3AAF" w:rsidP="009B778B">
      <w:proofErr w:type="spellStart"/>
      <w:r w:rsidRPr="00B018C1">
        <w:t>Leigha</w:t>
      </w:r>
      <w:proofErr w:type="spellEnd"/>
      <w:r w:rsidRPr="00B018C1">
        <w:t xml:space="preserve"> </w:t>
      </w:r>
      <w:proofErr w:type="spellStart"/>
      <w:r w:rsidRPr="00B018C1">
        <w:t>Mealey</w:t>
      </w:r>
      <w:proofErr w:type="spellEnd"/>
      <w:r w:rsidRPr="00B018C1">
        <w:t>, Rates Officer, Shire of Ravensthorpe, for the supply of maps</w:t>
      </w:r>
      <w:r w:rsidR="00D26F8A" w:rsidRPr="00B018C1">
        <w:t>.</w:t>
      </w:r>
    </w:p>
    <w:p w:rsidR="00EB3AAF" w:rsidRPr="00B018C1" w:rsidRDefault="00317D04" w:rsidP="009B778B">
      <w:pPr>
        <w:rPr>
          <w:b/>
        </w:rPr>
      </w:pPr>
      <w:r w:rsidRPr="00B018C1">
        <w:t xml:space="preserve">Val Metz of Ravensthorpe for information on briar in drainages </w:t>
      </w:r>
      <w:r w:rsidR="00C774E4">
        <w:t xml:space="preserve">on private property </w:t>
      </w:r>
      <w:r w:rsidRPr="00B018C1">
        <w:t xml:space="preserve">near Ravensthorpe </w:t>
      </w:r>
      <w:proofErr w:type="spellStart"/>
      <w:r w:rsidRPr="00B018C1">
        <w:t>townsite</w:t>
      </w:r>
      <w:proofErr w:type="spellEnd"/>
      <w:r w:rsidRPr="00B018C1">
        <w:t>.</w:t>
      </w:r>
    </w:p>
    <w:p w:rsidR="00317D04" w:rsidRPr="00B018C1" w:rsidRDefault="00317D04" w:rsidP="009B778B">
      <w:pPr>
        <w:rPr>
          <w:b/>
        </w:rPr>
      </w:pPr>
    </w:p>
    <w:p w:rsidR="00D179CA" w:rsidRPr="00B018C1" w:rsidRDefault="00D179CA" w:rsidP="009B778B">
      <w:pPr>
        <w:rPr>
          <w:b/>
        </w:rPr>
      </w:pPr>
    </w:p>
    <w:p w:rsidR="00DC6233" w:rsidRPr="00B018C1" w:rsidRDefault="00940DA6" w:rsidP="00D26F8A">
      <w:pPr>
        <w:spacing w:after="120"/>
        <w:outlineLvl w:val="0"/>
        <w:rPr>
          <w:rFonts w:asciiTheme="majorHAnsi" w:hAnsiTheme="majorHAnsi"/>
          <w:b/>
          <w:sz w:val="32"/>
        </w:rPr>
      </w:pPr>
      <w:r w:rsidRPr="00B018C1">
        <w:rPr>
          <w:rFonts w:asciiTheme="majorHAnsi" w:hAnsiTheme="majorHAnsi"/>
          <w:b/>
          <w:sz w:val="32"/>
        </w:rPr>
        <w:t>Resourc</w:t>
      </w:r>
      <w:r w:rsidR="00D179CA" w:rsidRPr="00B018C1">
        <w:rPr>
          <w:rFonts w:asciiTheme="majorHAnsi" w:hAnsiTheme="majorHAnsi"/>
          <w:b/>
          <w:sz w:val="32"/>
        </w:rPr>
        <w:t>ing</w:t>
      </w:r>
    </w:p>
    <w:p w:rsidR="00A734EE" w:rsidRDefault="0055251D" w:rsidP="00D26F8A">
      <w:pPr>
        <w:jc w:val="both"/>
        <w:rPr>
          <w:noProof/>
        </w:rPr>
      </w:pPr>
      <w:r w:rsidRPr="00B018C1">
        <w:t xml:space="preserve">The </w:t>
      </w:r>
      <w:r w:rsidR="00DC6233" w:rsidRPr="00B018C1">
        <w:t>Ravensthorpe Hopetoun Future Fund</w:t>
      </w:r>
      <w:r w:rsidRPr="00B018C1">
        <w:t xml:space="preserve"> is gratefully acknowledged for provi</w:t>
      </w:r>
      <w:r w:rsidR="00D26F8A" w:rsidRPr="00B018C1">
        <w:t>ding the funds to produce this S</w:t>
      </w:r>
      <w:r w:rsidRPr="00B018C1">
        <w:t xml:space="preserve">trategy. The Ravensthorpe Hopetoun Future Fund was established in 2011 by the Shire of Ravensthorpe, it is an annual funding program for the benefit of the community of Ravensthorpe, overseen by a board of five governors. </w:t>
      </w:r>
      <w:r w:rsidR="007C6B82" w:rsidRPr="00B018C1">
        <w:br w:type="page"/>
      </w:r>
      <w:r w:rsidR="00F4415F" w:rsidRPr="00F4415F">
        <w:lastRenderedPageBreak/>
        <w:fldChar w:fldCharType="begin"/>
      </w:r>
      <w:r w:rsidR="00200B22" w:rsidRPr="00B018C1">
        <w:instrText xml:space="preserve"> TOC \o "1-3" </w:instrText>
      </w:r>
      <w:r w:rsidR="00F4415F" w:rsidRPr="00F4415F">
        <w:fldChar w:fldCharType="separate"/>
      </w:r>
    </w:p>
    <w:p w:rsidR="00A734EE" w:rsidRDefault="00A734EE">
      <w:pPr>
        <w:pStyle w:val="TOC1"/>
        <w:tabs>
          <w:tab w:val="right" w:leader="dot" w:pos="9030"/>
        </w:tabs>
        <w:rPr>
          <w:rFonts w:asciiTheme="minorHAnsi" w:eastAsiaTheme="minorEastAsia" w:hAnsiTheme="minorHAnsi"/>
          <w:b w:val="0"/>
          <w:caps w:val="0"/>
          <w:noProof/>
          <w:lang w:val="en-US"/>
        </w:rPr>
      </w:pPr>
      <w:r>
        <w:rPr>
          <w:noProof/>
        </w:rPr>
        <w:t>1. Introduction</w:t>
      </w:r>
      <w:r>
        <w:rPr>
          <w:noProof/>
        </w:rPr>
        <w:tab/>
      </w:r>
      <w:r w:rsidR="00F4415F">
        <w:rPr>
          <w:noProof/>
        </w:rPr>
        <w:fldChar w:fldCharType="begin"/>
      </w:r>
      <w:r>
        <w:rPr>
          <w:noProof/>
        </w:rPr>
        <w:instrText xml:space="preserve"> PAGEREF _Toc346628413 \h </w:instrText>
      </w:r>
      <w:r w:rsidR="00F4415F">
        <w:rPr>
          <w:noProof/>
        </w:rPr>
      </w:r>
      <w:r w:rsidR="00F4415F">
        <w:rPr>
          <w:noProof/>
        </w:rPr>
        <w:fldChar w:fldCharType="separate"/>
      </w:r>
      <w:r w:rsidR="00624747">
        <w:rPr>
          <w:noProof/>
        </w:rPr>
        <w:t>7</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1.1. Why a Biosecurity Management Strategy?</w:t>
      </w:r>
      <w:r>
        <w:rPr>
          <w:noProof/>
        </w:rPr>
        <w:tab/>
      </w:r>
      <w:r w:rsidR="00F4415F">
        <w:rPr>
          <w:noProof/>
        </w:rPr>
        <w:fldChar w:fldCharType="begin"/>
      </w:r>
      <w:r>
        <w:rPr>
          <w:noProof/>
        </w:rPr>
        <w:instrText xml:space="preserve"> PAGEREF _Toc346628414 \h </w:instrText>
      </w:r>
      <w:r w:rsidR="00F4415F">
        <w:rPr>
          <w:noProof/>
        </w:rPr>
      </w:r>
      <w:r w:rsidR="00F4415F">
        <w:rPr>
          <w:noProof/>
        </w:rPr>
        <w:fldChar w:fldCharType="separate"/>
      </w:r>
      <w:r w:rsidR="00624747">
        <w:rPr>
          <w:noProof/>
        </w:rPr>
        <w:t>7</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1.2. Ravensthorpe Shire Biosecurity Management Strategy</w:t>
      </w:r>
      <w:r>
        <w:rPr>
          <w:noProof/>
        </w:rPr>
        <w:tab/>
      </w:r>
      <w:r w:rsidR="00F4415F">
        <w:rPr>
          <w:noProof/>
        </w:rPr>
        <w:fldChar w:fldCharType="begin"/>
      </w:r>
      <w:r>
        <w:rPr>
          <w:noProof/>
        </w:rPr>
        <w:instrText xml:space="preserve"> PAGEREF _Toc346628415 \h </w:instrText>
      </w:r>
      <w:r w:rsidR="00F4415F">
        <w:rPr>
          <w:noProof/>
        </w:rPr>
      </w:r>
      <w:r w:rsidR="00F4415F">
        <w:rPr>
          <w:noProof/>
        </w:rPr>
        <w:fldChar w:fldCharType="separate"/>
      </w:r>
      <w:r w:rsidR="00624747">
        <w:rPr>
          <w:noProof/>
        </w:rPr>
        <w:t>8</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1.3. Definitions</w:t>
      </w:r>
      <w:r>
        <w:rPr>
          <w:noProof/>
        </w:rPr>
        <w:tab/>
      </w:r>
      <w:r w:rsidR="00F4415F">
        <w:rPr>
          <w:noProof/>
        </w:rPr>
        <w:fldChar w:fldCharType="begin"/>
      </w:r>
      <w:r>
        <w:rPr>
          <w:noProof/>
        </w:rPr>
        <w:instrText xml:space="preserve"> PAGEREF _Toc346628416 \h </w:instrText>
      </w:r>
      <w:r w:rsidR="00F4415F">
        <w:rPr>
          <w:noProof/>
        </w:rPr>
      </w:r>
      <w:r w:rsidR="00F4415F">
        <w:rPr>
          <w:noProof/>
        </w:rPr>
        <w:fldChar w:fldCharType="separate"/>
      </w:r>
      <w:r w:rsidR="00624747">
        <w:rPr>
          <w:noProof/>
        </w:rPr>
        <w:t>10</w:t>
      </w:r>
      <w:r w:rsidR="00F4415F">
        <w:rPr>
          <w:noProof/>
        </w:rPr>
        <w:fldChar w:fldCharType="end"/>
      </w:r>
    </w:p>
    <w:p w:rsidR="00A734EE" w:rsidRDefault="00A734EE">
      <w:pPr>
        <w:pStyle w:val="TOC1"/>
        <w:tabs>
          <w:tab w:val="right" w:leader="dot" w:pos="9030"/>
        </w:tabs>
        <w:rPr>
          <w:rFonts w:asciiTheme="minorHAnsi" w:eastAsiaTheme="minorEastAsia" w:hAnsiTheme="minorHAnsi"/>
          <w:b w:val="0"/>
          <w:caps w:val="0"/>
          <w:noProof/>
          <w:lang w:val="en-US"/>
        </w:rPr>
      </w:pPr>
      <w:r>
        <w:rPr>
          <w:noProof/>
        </w:rPr>
        <w:t>2. Biosecurity in the national and state context</w:t>
      </w:r>
      <w:r>
        <w:rPr>
          <w:noProof/>
        </w:rPr>
        <w:tab/>
      </w:r>
      <w:r w:rsidR="00F4415F">
        <w:rPr>
          <w:noProof/>
        </w:rPr>
        <w:fldChar w:fldCharType="begin"/>
      </w:r>
      <w:r>
        <w:rPr>
          <w:noProof/>
        </w:rPr>
        <w:instrText xml:space="preserve"> PAGEREF _Toc346628417 \h </w:instrText>
      </w:r>
      <w:r w:rsidR="00F4415F">
        <w:rPr>
          <w:noProof/>
        </w:rPr>
      </w:r>
      <w:r w:rsidR="00F4415F">
        <w:rPr>
          <w:noProof/>
        </w:rPr>
        <w:fldChar w:fldCharType="separate"/>
      </w:r>
      <w:r w:rsidR="00624747">
        <w:rPr>
          <w:noProof/>
        </w:rPr>
        <w:t>11</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2.1. Commonwealth government and national bodies</w:t>
      </w:r>
      <w:r>
        <w:rPr>
          <w:noProof/>
        </w:rPr>
        <w:tab/>
      </w:r>
      <w:r w:rsidR="00F4415F">
        <w:rPr>
          <w:noProof/>
        </w:rPr>
        <w:fldChar w:fldCharType="begin"/>
      </w:r>
      <w:r>
        <w:rPr>
          <w:noProof/>
        </w:rPr>
        <w:instrText xml:space="preserve"> PAGEREF _Toc346628418 \h </w:instrText>
      </w:r>
      <w:r w:rsidR="00F4415F">
        <w:rPr>
          <w:noProof/>
        </w:rPr>
      </w:r>
      <w:r w:rsidR="00F4415F">
        <w:rPr>
          <w:noProof/>
        </w:rPr>
        <w:fldChar w:fldCharType="separate"/>
      </w:r>
      <w:r w:rsidR="00624747">
        <w:rPr>
          <w:noProof/>
        </w:rPr>
        <w:t>11</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Biodiversity conservation legislation</w:t>
      </w:r>
      <w:r>
        <w:rPr>
          <w:noProof/>
        </w:rPr>
        <w:tab/>
      </w:r>
      <w:r w:rsidR="00F4415F">
        <w:rPr>
          <w:noProof/>
        </w:rPr>
        <w:fldChar w:fldCharType="begin"/>
      </w:r>
      <w:r>
        <w:rPr>
          <w:noProof/>
        </w:rPr>
        <w:instrText xml:space="preserve"> PAGEREF _Toc346628419 \h </w:instrText>
      </w:r>
      <w:r w:rsidR="00F4415F">
        <w:rPr>
          <w:noProof/>
        </w:rPr>
      </w:r>
      <w:r w:rsidR="00F4415F">
        <w:rPr>
          <w:noProof/>
        </w:rPr>
        <w:fldChar w:fldCharType="separate"/>
      </w:r>
      <w:r w:rsidR="00624747">
        <w:rPr>
          <w:noProof/>
        </w:rPr>
        <w:t>11</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Biosecurity legislation</w:t>
      </w:r>
      <w:r>
        <w:rPr>
          <w:noProof/>
        </w:rPr>
        <w:tab/>
      </w:r>
      <w:r w:rsidR="00F4415F">
        <w:rPr>
          <w:noProof/>
        </w:rPr>
        <w:fldChar w:fldCharType="begin"/>
      </w:r>
      <w:r>
        <w:rPr>
          <w:noProof/>
        </w:rPr>
        <w:instrText xml:space="preserve"> PAGEREF _Toc346628420 \h </w:instrText>
      </w:r>
      <w:r w:rsidR="00F4415F">
        <w:rPr>
          <w:noProof/>
        </w:rPr>
      </w:r>
      <w:r w:rsidR="00F4415F">
        <w:rPr>
          <w:noProof/>
        </w:rPr>
        <w:fldChar w:fldCharType="separate"/>
      </w:r>
      <w:r w:rsidR="00624747">
        <w:rPr>
          <w:noProof/>
        </w:rPr>
        <w:t>12</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lang w:eastAsia="en-AU"/>
        </w:rPr>
        <w:t>The Commonwealth Department of Agriculture and Water Resources​ (DAWR)</w:t>
      </w:r>
      <w:r>
        <w:rPr>
          <w:noProof/>
        </w:rPr>
        <w:tab/>
      </w:r>
      <w:r w:rsidR="00F4415F">
        <w:rPr>
          <w:noProof/>
        </w:rPr>
        <w:fldChar w:fldCharType="begin"/>
      </w:r>
      <w:r>
        <w:rPr>
          <w:noProof/>
        </w:rPr>
        <w:instrText xml:space="preserve"> PAGEREF _Toc346628421 \h </w:instrText>
      </w:r>
      <w:r w:rsidR="00F4415F">
        <w:rPr>
          <w:noProof/>
        </w:rPr>
      </w:r>
      <w:r w:rsidR="00F4415F">
        <w:rPr>
          <w:noProof/>
        </w:rPr>
        <w:fldChar w:fldCharType="separate"/>
      </w:r>
      <w:r w:rsidR="00624747">
        <w:rPr>
          <w:noProof/>
        </w:rPr>
        <w:t>13</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Weeds of National Significance</w:t>
      </w:r>
      <w:r>
        <w:rPr>
          <w:noProof/>
        </w:rPr>
        <w:tab/>
      </w:r>
      <w:r w:rsidR="00F4415F">
        <w:rPr>
          <w:noProof/>
        </w:rPr>
        <w:fldChar w:fldCharType="begin"/>
      </w:r>
      <w:r>
        <w:rPr>
          <w:noProof/>
        </w:rPr>
        <w:instrText xml:space="preserve"> PAGEREF _Toc346628422 \h </w:instrText>
      </w:r>
      <w:r w:rsidR="00F4415F">
        <w:rPr>
          <w:noProof/>
        </w:rPr>
      </w:r>
      <w:r w:rsidR="00F4415F">
        <w:rPr>
          <w:noProof/>
        </w:rPr>
        <w:fldChar w:fldCharType="separate"/>
      </w:r>
      <w:r w:rsidR="00624747">
        <w:rPr>
          <w:noProof/>
        </w:rPr>
        <w:t>14</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The Australian Pesticides and Veterinary Medicines Authority</w:t>
      </w:r>
      <w:r>
        <w:rPr>
          <w:noProof/>
        </w:rPr>
        <w:tab/>
      </w:r>
      <w:r w:rsidR="00F4415F">
        <w:rPr>
          <w:noProof/>
        </w:rPr>
        <w:fldChar w:fldCharType="begin"/>
      </w:r>
      <w:r>
        <w:rPr>
          <w:noProof/>
        </w:rPr>
        <w:instrText xml:space="preserve"> PAGEREF _Toc346628423 \h </w:instrText>
      </w:r>
      <w:r w:rsidR="00F4415F">
        <w:rPr>
          <w:noProof/>
        </w:rPr>
      </w:r>
      <w:r w:rsidR="00F4415F">
        <w:rPr>
          <w:noProof/>
        </w:rPr>
        <w:fldChar w:fldCharType="separate"/>
      </w:r>
      <w:r w:rsidR="00624747">
        <w:rPr>
          <w:noProof/>
        </w:rPr>
        <w:t>14</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National Wild Dog Action Plan</w:t>
      </w:r>
      <w:r>
        <w:rPr>
          <w:noProof/>
        </w:rPr>
        <w:tab/>
      </w:r>
      <w:r w:rsidR="00F4415F">
        <w:rPr>
          <w:noProof/>
        </w:rPr>
        <w:fldChar w:fldCharType="begin"/>
      </w:r>
      <w:r>
        <w:rPr>
          <w:noProof/>
        </w:rPr>
        <w:instrText xml:space="preserve"> PAGEREF _Toc346628424 \h </w:instrText>
      </w:r>
      <w:r w:rsidR="00F4415F">
        <w:rPr>
          <w:noProof/>
        </w:rPr>
      </w:r>
      <w:r w:rsidR="00F4415F">
        <w:rPr>
          <w:noProof/>
        </w:rPr>
        <w:fldChar w:fldCharType="separate"/>
      </w:r>
      <w:r w:rsidR="00624747">
        <w:rPr>
          <w:noProof/>
        </w:rPr>
        <w:t>15</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2.3. Cooperative Research Centres</w:t>
      </w:r>
      <w:r>
        <w:rPr>
          <w:noProof/>
        </w:rPr>
        <w:tab/>
      </w:r>
      <w:r w:rsidR="00F4415F">
        <w:rPr>
          <w:noProof/>
        </w:rPr>
        <w:fldChar w:fldCharType="begin"/>
      </w:r>
      <w:r>
        <w:rPr>
          <w:noProof/>
        </w:rPr>
        <w:instrText xml:space="preserve"> PAGEREF _Toc346628425 \h </w:instrText>
      </w:r>
      <w:r w:rsidR="00F4415F">
        <w:rPr>
          <w:noProof/>
        </w:rPr>
      </w:r>
      <w:r w:rsidR="00F4415F">
        <w:rPr>
          <w:noProof/>
        </w:rPr>
        <w:fldChar w:fldCharType="separate"/>
      </w:r>
      <w:r w:rsidR="00624747">
        <w:rPr>
          <w:noProof/>
        </w:rPr>
        <w:t>15</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Plant Biosecurity CRC</w:t>
      </w:r>
      <w:r>
        <w:rPr>
          <w:noProof/>
        </w:rPr>
        <w:tab/>
      </w:r>
      <w:r w:rsidR="00F4415F">
        <w:rPr>
          <w:noProof/>
        </w:rPr>
        <w:fldChar w:fldCharType="begin"/>
      </w:r>
      <w:r>
        <w:rPr>
          <w:noProof/>
        </w:rPr>
        <w:instrText xml:space="preserve"> PAGEREF _Toc346628426 \h </w:instrText>
      </w:r>
      <w:r w:rsidR="00F4415F">
        <w:rPr>
          <w:noProof/>
        </w:rPr>
      </w:r>
      <w:r w:rsidR="00F4415F">
        <w:rPr>
          <w:noProof/>
        </w:rPr>
        <w:fldChar w:fldCharType="separate"/>
      </w:r>
      <w:r w:rsidR="00624747">
        <w:rPr>
          <w:noProof/>
        </w:rPr>
        <w:t>15</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Invasive Animals CRC</w:t>
      </w:r>
      <w:r>
        <w:rPr>
          <w:noProof/>
        </w:rPr>
        <w:tab/>
      </w:r>
      <w:r w:rsidR="00F4415F">
        <w:rPr>
          <w:noProof/>
        </w:rPr>
        <w:fldChar w:fldCharType="begin"/>
      </w:r>
      <w:r>
        <w:rPr>
          <w:noProof/>
        </w:rPr>
        <w:instrText xml:space="preserve"> PAGEREF _Toc346628427 \h </w:instrText>
      </w:r>
      <w:r w:rsidR="00F4415F">
        <w:rPr>
          <w:noProof/>
        </w:rPr>
      </w:r>
      <w:r w:rsidR="00F4415F">
        <w:rPr>
          <w:noProof/>
        </w:rPr>
        <w:fldChar w:fldCharType="separate"/>
      </w:r>
      <w:r w:rsidR="00624747">
        <w:rPr>
          <w:noProof/>
        </w:rPr>
        <w:t>15</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2.4. Western Australian State government</w:t>
      </w:r>
      <w:r>
        <w:rPr>
          <w:noProof/>
        </w:rPr>
        <w:tab/>
      </w:r>
      <w:r w:rsidR="00F4415F">
        <w:rPr>
          <w:noProof/>
        </w:rPr>
        <w:fldChar w:fldCharType="begin"/>
      </w:r>
      <w:r>
        <w:rPr>
          <w:noProof/>
        </w:rPr>
        <w:instrText xml:space="preserve"> PAGEREF _Toc346628428 \h </w:instrText>
      </w:r>
      <w:r w:rsidR="00F4415F">
        <w:rPr>
          <w:noProof/>
        </w:rPr>
      </w:r>
      <w:r w:rsidR="00F4415F">
        <w:rPr>
          <w:noProof/>
        </w:rPr>
        <w:fldChar w:fldCharType="separate"/>
      </w:r>
      <w:r w:rsidR="00624747">
        <w:rPr>
          <w:noProof/>
        </w:rPr>
        <w:t>16</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lang w:eastAsia="en-AU"/>
        </w:rPr>
        <w:t>Biosecurity and Agriculture Management Act</w:t>
      </w:r>
      <w:r>
        <w:rPr>
          <w:noProof/>
        </w:rPr>
        <w:tab/>
      </w:r>
      <w:r w:rsidR="00F4415F">
        <w:rPr>
          <w:noProof/>
        </w:rPr>
        <w:fldChar w:fldCharType="begin"/>
      </w:r>
      <w:r>
        <w:rPr>
          <w:noProof/>
        </w:rPr>
        <w:instrText xml:space="preserve"> PAGEREF _Toc346628429 \h </w:instrText>
      </w:r>
      <w:r w:rsidR="00F4415F">
        <w:rPr>
          <w:noProof/>
        </w:rPr>
      </w:r>
      <w:r w:rsidR="00F4415F">
        <w:rPr>
          <w:noProof/>
        </w:rPr>
        <w:fldChar w:fldCharType="separate"/>
      </w:r>
      <w:r w:rsidR="00624747">
        <w:rPr>
          <w:noProof/>
        </w:rPr>
        <w:t>16</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lang w:eastAsia="en-AU"/>
        </w:rPr>
        <w:t>Declared pests</w:t>
      </w:r>
      <w:r>
        <w:rPr>
          <w:noProof/>
        </w:rPr>
        <w:tab/>
      </w:r>
      <w:r w:rsidR="00F4415F">
        <w:rPr>
          <w:noProof/>
        </w:rPr>
        <w:fldChar w:fldCharType="begin"/>
      </w:r>
      <w:r>
        <w:rPr>
          <w:noProof/>
        </w:rPr>
        <w:instrText xml:space="preserve"> PAGEREF _Toc346628430 \h </w:instrText>
      </w:r>
      <w:r w:rsidR="00F4415F">
        <w:rPr>
          <w:noProof/>
        </w:rPr>
      </w:r>
      <w:r w:rsidR="00F4415F">
        <w:rPr>
          <w:noProof/>
        </w:rPr>
        <w:fldChar w:fldCharType="separate"/>
      </w:r>
      <w:r w:rsidR="00624747">
        <w:rPr>
          <w:noProof/>
        </w:rPr>
        <w:t>17</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lang w:eastAsia="en-AU"/>
        </w:rPr>
        <w:t>Declared plants</w:t>
      </w:r>
      <w:r>
        <w:rPr>
          <w:noProof/>
        </w:rPr>
        <w:tab/>
      </w:r>
      <w:r w:rsidR="00F4415F">
        <w:rPr>
          <w:noProof/>
        </w:rPr>
        <w:fldChar w:fldCharType="begin"/>
      </w:r>
      <w:r>
        <w:rPr>
          <w:noProof/>
        </w:rPr>
        <w:instrText xml:space="preserve"> PAGEREF _Toc346628431 \h </w:instrText>
      </w:r>
      <w:r w:rsidR="00F4415F">
        <w:rPr>
          <w:noProof/>
        </w:rPr>
      </w:r>
      <w:r w:rsidR="00F4415F">
        <w:rPr>
          <w:noProof/>
        </w:rPr>
        <w:fldChar w:fldCharType="separate"/>
      </w:r>
      <w:r w:rsidR="00624747">
        <w:rPr>
          <w:noProof/>
        </w:rPr>
        <w:t>18</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Declared pest plant and animal review</w:t>
      </w:r>
      <w:r>
        <w:rPr>
          <w:noProof/>
        </w:rPr>
        <w:tab/>
      </w:r>
      <w:r w:rsidR="00F4415F">
        <w:rPr>
          <w:noProof/>
        </w:rPr>
        <w:fldChar w:fldCharType="begin"/>
      </w:r>
      <w:r>
        <w:rPr>
          <w:noProof/>
        </w:rPr>
        <w:instrText xml:space="preserve"> PAGEREF _Toc346628432 \h </w:instrText>
      </w:r>
      <w:r w:rsidR="00F4415F">
        <w:rPr>
          <w:noProof/>
        </w:rPr>
      </w:r>
      <w:r w:rsidR="00F4415F">
        <w:rPr>
          <w:noProof/>
        </w:rPr>
        <w:fldChar w:fldCharType="separate"/>
      </w:r>
      <w:r w:rsidR="00624747">
        <w:rPr>
          <w:noProof/>
        </w:rPr>
        <w:t>18</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lang w:eastAsia="en-AU"/>
        </w:rPr>
        <w:t>Draft WA Wild Dog Action Plan</w:t>
      </w:r>
      <w:r>
        <w:rPr>
          <w:noProof/>
        </w:rPr>
        <w:tab/>
      </w:r>
      <w:r w:rsidR="00F4415F">
        <w:rPr>
          <w:noProof/>
        </w:rPr>
        <w:fldChar w:fldCharType="begin"/>
      </w:r>
      <w:r>
        <w:rPr>
          <w:noProof/>
        </w:rPr>
        <w:instrText xml:space="preserve"> PAGEREF _Toc346628433 \h </w:instrText>
      </w:r>
      <w:r w:rsidR="00F4415F">
        <w:rPr>
          <w:noProof/>
        </w:rPr>
      </w:r>
      <w:r w:rsidR="00F4415F">
        <w:rPr>
          <w:noProof/>
        </w:rPr>
        <w:fldChar w:fldCharType="separate"/>
      </w:r>
      <w:r w:rsidR="00624747">
        <w:rPr>
          <w:noProof/>
        </w:rPr>
        <w:t>19</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lang w:eastAsia="en-AU"/>
        </w:rPr>
        <w:t>Recognised Biosecurity Groups</w:t>
      </w:r>
      <w:r>
        <w:rPr>
          <w:noProof/>
        </w:rPr>
        <w:tab/>
      </w:r>
      <w:r w:rsidR="00F4415F">
        <w:rPr>
          <w:noProof/>
        </w:rPr>
        <w:fldChar w:fldCharType="begin"/>
      </w:r>
      <w:r>
        <w:rPr>
          <w:noProof/>
        </w:rPr>
        <w:instrText xml:space="preserve"> PAGEREF _Toc346628434 \h </w:instrText>
      </w:r>
      <w:r w:rsidR="00F4415F">
        <w:rPr>
          <w:noProof/>
        </w:rPr>
      </w:r>
      <w:r w:rsidR="00F4415F">
        <w:rPr>
          <w:noProof/>
        </w:rPr>
        <w:fldChar w:fldCharType="separate"/>
      </w:r>
      <w:r w:rsidR="00624747">
        <w:rPr>
          <w:noProof/>
        </w:rPr>
        <w:t>20</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lang w:eastAsia="en-AU"/>
        </w:rPr>
        <w:t>Aquatic pests and diseases</w:t>
      </w:r>
      <w:r>
        <w:rPr>
          <w:noProof/>
        </w:rPr>
        <w:tab/>
      </w:r>
      <w:r w:rsidR="00F4415F">
        <w:rPr>
          <w:noProof/>
        </w:rPr>
        <w:fldChar w:fldCharType="begin"/>
      </w:r>
      <w:r>
        <w:rPr>
          <w:noProof/>
        </w:rPr>
        <w:instrText xml:space="preserve"> PAGEREF _Toc346628435 \h </w:instrText>
      </w:r>
      <w:r w:rsidR="00F4415F">
        <w:rPr>
          <w:noProof/>
        </w:rPr>
      </w:r>
      <w:r w:rsidR="00F4415F">
        <w:rPr>
          <w:noProof/>
        </w:rPr>
        <w:fldChar w:fldCharType="separate"/>
      </w:r>
      <w:r w:rsidR="00624747">
        <w:rPr>
          <w:noProof/>
        </w:rPr>
        <w:t>21</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Department of Parks and Wildlife</w:t>
      </w:r>
      <w:r>
        <w:rPr>
          <w:noProof/>
        </w:rPr>
        <w:tab/>
      </w:r>
      <w:r w:rsidR="00F4415F">
        <w:rPr>
          <w:noProof/>
        </w:rPr>
        <w:fldChar w:fldCharType="begin"/>
      </w:r>
      <w:r>
        <w:rPr>
          <w:noProof/>
        </w:rPr>
        <w:instrText xml:space="preserve"> PAGEREF _Toc346628436 \h </w:instrText>
      </w:r>
      <w:r w:rsidR="00F4415F">
        <w:rPr>
          <w:noProof/>
        </w:rPr>
      </w:r>
      <w:r w:rsidR="00F4415F">
        <w:rPr>
          <w:noProof/>
        </w:rPr>
        <w:fldChar w:fldCharType="separate"/>
      </w:r>
      <w:r w:rsidR="00624747">
        <w:rPr>
          <w:noProof/>
        </w:rPr>
        <w:t>22</w:t>
      </w:r>
      <w:r w:rsidR="00F4415F">
        <w:rPr>
          <w:noProof/>
        </w:rPr>
        <w:fldChar w:fldCharType="end"/>
      </w:r>
    </w:p>
    <w:p w:rsidR="00A734EE" w:rsidRDefault="00A734EE">
      <w:pPr>
        <w:pStyle w:val="TOC1"/>
        <w:tabs>
          <w:tab w:val="right" w:leader="dot" w:pos="9030"/>
        </w:tabs>
        <w:rPr>
          <w:rFonts w:asciiTheme="minorHAnsi" w:eastAsiaTheme="minorEastAsia" w:hAnsiTheme="minorHAnsi"/>
          <w:b w:val="0"/>
          <w:caps w:val="0"/>
          <w:noProof/>
          <w:lang w:val="en-US"/>
        </w:rPr>
      </w:pPr>
      <w:r>
        <w:rPr>
          <w:noProof/>
        </w:rPr>
        <w:t>3. Phytophthora dieback in the national and state context</w:t>
      </w:r>
      <w:r>
        <w:rPr>
          <w:noProof/>
        </w:rPr>
        <w:tab/>
      </w:r>
      <w:r w:rsidR="00F4415F">
        <w:rPr>
          <w:noProof/>
        </w:rPr>
        <w:fldChar w:fldCharType="begin"/>
      </w:r>
      <w:r>
        <w:rPr>
          <w:noProof/>
        </w:rPr>
        <w:instrText xml:space="preserve"> PAGEREF _Toc346628437 \h </w:instrText>
      </w:r>
      <w:r w:rsidR="00F4415F">
        <w:rPr>
          <w:noProof/>
        </w:rPr>
      </w:r>
      <w:r w:rsidR="00F4415F">
        <w:rPr>
          <w:noProof/>
        </w:rPr>
        <w:fldChar w:fldCharType="separate"/>
      </w:r>
      <w:r w:rsidR="00624747">
        <w:rPr>
          <w:noProof/>
        </w:rPr>
        <w:t>23</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3.1. Commonwealth government</w:t>
      </w:r>
      <w:r>
        <w:rPr>
          <w:noProof/>
        </w:rPr>
        <w:tab/>
      </w:r>
      <w:r w:rsidR="00F4415F">
        <w:rPr>
          <w:noProof/>
        </w:rPr>
        <w:fldChar w:fldCharType="begin"/>
      </w:r>
      <w:r>
        <w:rPr>
          <w:noProof/>
        </w:rPr>
        <w:instrText xml:space="preserve"> PAGEREF _Toc346628438 \h </w:instrText>
      </w:r>
      <w:r w:rsidR="00F4415F">
        <w:rPr>
          <w:noProof/>
        </w:rPr>
      </w:r>
      <w:r w:rsidR="00F4415F">
        <w:rPr>
          <w:noProof/>
        </w:rPr>
        <w:fldChar w:fldCharType="separate"/>
      </w:r>
      <w:r w:rsidR="00624747">
        <w:rPr>
          <w:noProof/>
        </w:rPr>
        <w:t>23</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3.2. Western Australian State government</w:t>
      </w:r>
      <w:r>
        <w:rPr>
          <w:noProof/>
        </w:rPr>
        <w:tab/>
      </w:r>
      <w:r w:rsidR="00F4415F">
        <w:rPr>
          <w:noProof/>
        </w:rPr>
        <w:fldChar w:fldCharType="begin"/>
      </w:r>
      <w:r>
        <w:rPr>
          <w:noProof/>
        </w:rPr>
        <w:instrText xml:space="preserve"> PAGEREF _Toc346628439 \h </w:instrText>
      </w:r>
      <w:r w:rsidR="00F4415F">
        <w:rPr>
          <w:noProof/>
        </w:rPr>
      </w:r>
      <w:r w:rsidR="00F4415F">
        <w:rPr>
          <w:noProof/>
        </w:rPr>
        <w:fldChar w:fldCharType="separate"/>
      </w:r>
      <w:r w:rsidR="00624747">
        <w:rPr>
          <w:noProof/>
        </w:rPr>
        <w:t>23</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3.3. Natural Resource Management (NRM) collaborations</w:t>
      </w:r>
      <w:r>
        <w:rPr>
          <w:noProof/>
        </w:rPr>
        <w:tab/>
      </w:r>
      <w:r w:rsidR="00F4415F">
        <w:rPr>
          <w:noProof/>
        </w:rPr>
        <w:fldChar w:fldCharType="begin"/>
      </w:r>
      <w:r>
        <w:rPr>
          <w:noProof/>
        </w:rPr>
        <w:instrText xml:space="preserve"> PAGEREF _Toc346628440 \h </w:instrText>
      </w:r>
      <w:r w:rsidR="00F4415F">
        <w:rPr>
          <w:noProof/>
        </w:rPr>
      </w:r>
      <w:r w:rsidR="00F4415F">
        <w:rPr>
          <w:noProof/>
        </w:rPr>
        <w:fldChar w:fldCharType="separate"/>
      </w:r>
      <w:r w:rsidR="00624747">
        <w:rPr>
          <w:noProof/>
        </w:rPr>
        <w:t>24</w:t>
      </w:r>
      <w:r w:rsidR="00F4415F">
        <w:rPr>
          <w:noProof/>
        </w:rPr>
        <w:fldChar w:fldCharType="end"/>
      </w:r>
    </w:p>
    <w:p w:rsidR="00A734EE" w:rsidRDefault="00A734EE">
      <w:pPr>
        <w:pStyle w:val="TOC1"/>
        <w:tabs>
          <w:tab w:val="right" w:leader="dot" w:pos="9030"/>
        </w:tabs>
        <w:rPr>
          <w:rFonts w:asciiTheme="minorHAnsi" w:eastAsiaTheme="minorEastAsia" w:hAnsiTheme="minorHAnsi"/>
          <w:b w:val="0"/>
          <w:caps w:val="0"/>
          <w:noProof/>
          <w:lang w:val="en-US"/>
        </w:rPr>
      </w:pPr>
      <w:r>
        <w:rPr>
          <w:noProof/>
        </w:rPr>
        <w:t>4. Biosecurity management in Ravensthorpe Shire</w:t>
      </w:r>
      <w:r>
        <w:rPr>
          <w:noProof/>
        </w:rPr>
        <w:tab/>
      </w:r>
      <w:r w:rsidR="00F4415F">
        <w:rPr>
          <w:noProof/>
        </w:rPr>
        <w:fldChar w:fldCharType="begin"/>
      </w:r>
      <w:r>
        <w:rPr>
          <w:noProof/>
        </w:rPr>
        <w:instrText xml:space="preserve"> PAGEREF _Toc346628441 \h </w:instrText>
      </w:r>
      <w:r w:rsidR="00F4415F">
        <w:rPr>
          <w:noProof/>
        </w:rPr>
      </w:r>
      <w:r w:rsidR="00F4415F">
        <w:rPr>
          <w:noProof/>
        </w:rPr>
        <w:fldChar w:fldCharType="separate"/>
      </w:r>
      <w:r w:rsidR="00624747">
        <w:rPr>
          <w:noProof/>
        </w:rPr>
        <w:t>26</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4.1. Ravensthorpe Shire</w:t>
      </w:r>
      <w:r>
        <w:rPr>
          <w:noProof/>
        </w:rPr>
        <w:tab/>
      </w:r>
      <w:r w:rsidR="00F4415F">
        <w:rPr>
          <w:noProof/>
        </w:rPr>
        <w:fldChar w:fldCharType="begin"/>
      </w:r>
      <w:r>
        <w:rPr>
          <w:noProof/>
        </w:rPr>
        <w:instrText xml:space="preserve"> PAGEREF _Toc346628442 \h </w:instrText>
      </w:r>
      <w:r w:rsidR="00F4415F">
        <w:rPr>
          <w:noProof/>
        </w:rPr>
      </w:r>
      <w:r w:rsidR="00F4415F">
        <w:rPr>
          <w:noProof/>
        </w:rPr>
        <w:fldChar w:fldCharType="separate"/>
      </w:r>
      <w:r w:rsidR="00624747">
        <w:rPr>
          <w:noProof/>
        </w:rPr>
        <w:t>26</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4.2. Agencies and organisations and their roles and responsibilities</w:t>
      </w:r>
      <w:r>
        <w:rPr>
          <w:noProof/>
        </w:rPr>
        <w:tab/>
      </w:r>
      <w:r w:rsidR="00F4415F">
        <w:rPr>
          <w:noProof/>
        </w:rPr>
        <w:fldChar w:fldCharType="begin"/>
      </w:r>
      <w:r>
        <w:rPr>
          <w:noProof/>
        </w:rPr>
        <w:instrText xml:space="preserve"> PAGEREF _Toc346628443 \h </w:instrText>
      </w:r>
      <w:r w:rsidR="00F4415F">
        <w:rPr>
          <w:noProof/>
        </w:rPr>
      </w:r>
      <w:r w:rsidR="00F4415F">
        <w:rPr>
          <w:noProof/>
        </w:rPr>
        <w:fldChar w:fldCharType="separate"/>
      </w:r>
      <w:r w:rsidR="00624747">
        <w:rPr>
          <w:noProof/>
        </w:rPr>
        <w:t>26</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Department of Agriculture and Food</w:t>
      </w:r>
      <w:r>
        <w:rPr>
          <w:noProof/>
        </w:rPr>
        <w:tab/>
      </w:r>
      <w:r w:rsidR="00F4415F">
        <w:rPr>
          <w:noProof/>
        </w:rPr>
        <w:fldChar w:fldCharType="begin"/>
      </w:r>
      <w:r>
        <w:rPr>
          <w:noProof/>
        </w:rPr>
        <w:instrText xml:space="preserve"> PAGEREF _Toc346628444 \h </w:instrText>
      </w:r>
      <w:r w:rsidR="00F4415F">
        <w:rPr>
          <w:noProof/>
        </w:rPr>
      </w:r>
      <w:r w:rsidR="00F4415F">
        <w:rPr>
          <w:noProof/>
        </w:rPr>
        <w:fldChar w:fldCharType="separate"/>
      </w:r>
      <w:r w:rsidR="00624747">
        <w:rPr>
          <w:noProof/>
        </w:rPr>
        <w:t>26</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Department of Parks and Wildlife</w:t>
      </w:r>
      <w:r>
        <w:rPr>
          <w:noProof/>
        </w:rPr>
        <w:tab/>
      </w:r>
      <w:r w:rsidR="00F4415F">
        <w:rPr>
          <w:noProof/>
        </w:rPr>
        <w:fldChar w:fldCharType="begin"/>
      </w:r>
      <w:r>
        <w:rPr>
          <w:noProof/>
        </w:rPr>
        <w:instrText xml:space="preserve"> PAGEREF _Toc346628445 \h </w:instrText>
      </w:r>
      <w:r w:rsidR="00F4415F">
        <w:rPr>
          <w:noProof/>
        </w:rPr>
      </w:r>
      <w:r w:rsidR="00F4415F">
        <w:rPr>
          <w:noProof/>
        </w:rPr>
        <w:fldChar w:fldCharType="separate"/>
      </w:r>
      <w:r w:rsidR="00624747">
        <w:rPr>
          <w:noProof/>
        </w:rPr>
        <w:t>27</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Department of Fisheries</w:t>
      </w:r>
      <w:r>
        <w:rPr>
          <w:noProof/>
        </w:rPr>
        <w:tab/>
      </w:r>
      <w:r w:rsidR="00F4415F">
        <w:rPr>
          <w:noProof/>
        </w:rPr>
        <w:fldChar w:fldCharType="begin"/>
      </w:r>
      <w:r>
        <w:rPr>
          <w:noProof/>
        </w:rPr>
        <w:instrText xml:space="preserve"> PAGEREF _Toc346628446 \h </w:instrText>
      </w:r>
      <w:r w:rsidR="00F4415F">
        <w:rPr>
          <w:noProof/>
        </w:rPr>
      </w:r>
      <w:r w:rsidR="00F4415F">
        <w:rPr>
          <w:noProof/>
        </w:rPr>
        <w:fldChar w:fldCharType="separate"/>
      </w:r>
      <w:r w:rsidR="00624747">
        <w:rPr>
          <w:noProof/>
        </w:rPr>
        <w:t>28</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South Coast Natural Resource Management</w:t>
      </w:r>
      <w:r>
        <w:rPr>
          <w:noProof/>
        </w:rPr>
        <w:tab/>
      </w:r>
      <w:r w:rsidR="00F4415F">
        <w:rPr>
          <w:noProof/>
        </w:rPr>
        <w:fldChar w:fldCharType="begin"/>
      </w:r>
      <w:r>
        <w:rPr>
          <w:noProof/>
        </w:rPr>
        <w:instrText xml:space="preserve"> PAGEREF _Toc346628447 \h </w:instrText>
      </w:r>
      <w:r w:rsidR="00F4415F">
        <w:rPr>
          <w:noProof/>
        </w:rPr>
      </w:r>
      <w:r w:rsidR="00F4415F">
        <w:rPr>
          <w:noProof/>
        </w:rPr>
        <w:fldChar w:fldCharType="separate"/>
      </w:r>
      <w:r w:rsidR="00624747">
        <w:rPr>
          <w:noProof/>
        </w:rPr>
        <w:t>28</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Department of Health, licensed pest management technicians</w:t>
      </w:r>
      <w:r>
        <w:rPr>
          <w:noProof/>
        </w:rPr>
        <w:tab/>
      </w:r>
      <w:r w:rsidR="00F4415F">
        <w:rPr>
          <w:noProof/>
        </w:rPr>
        <w:fldChar w:fldCharType="begin"/>
      </w:r>
      <w:r>
        <w:rPr>
          <w:noProof/>
        </w:rPr>
        <w:instrText xml:space="preserve"> PAGEREF _Toc346628448 \h </w:instrText>
      </w:r>
      <w:r w:rsidR="00F4415F">
        <w:rPr>
          <w:noProof/>
        </w:rPr>
      </w:r>
      <w:r w:rsidR="00F4415F">
        <w:rPr>
          <w:noProof/>
        </w:rPr>
        <w:fldChar w:fldCharType="separate"/>
      </w:r>
      <w:r w:rsidR="00624747">
        <w:rPr>
          <w:noProof/>
        </w:rPr>
        <w:t>29</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4.3. Fitzgerald Biosphere</w:t>
      </w:r>
      <w:r>
        <w:rPr>
          <w:noProof/>
        </w:rPr>
        <w:tab/>
      </w:r>
      <w:r w:rsidR="00F4415F">
        <w:rPr>
          <w:noProof/>
        </w:rPr>
        <w:fldChar w:fldCharType="begin"/>
      </w:r>
      <w:r>
        <w:rPr>
          <w:noProof/>
        </w:rPr>
        <w:instrText xml:space="preserve"> PAGEREF _Toc346628449 \h </w:instrText>
      </w:r>
      <w:r w:rsidR="00F4415F">
        <w:rPr>
          <w:noProof/>
        </w:rPr>
      </w:r>
      <w:r w:rsidR="00F4415F">
        <w:rPr>
          <w:noProof/>
        </w:rPr>
        <w:fldChar w:fldCharType="separate"/>
      </w:r>
      <w:r w:rsidR="00624747">
        <w:rPr>
          <w:noProof/>
        </w:rPr>
        <w:t>30</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4.4. Ravensthorpe Agricultural Initiative Network (RAIN)</w:t>
      </w:r>
      <w:r>
        <w:rPr>
          <w:noProof/>
        </w:rPr>
        <w:tab/>
      </w:r>
      <w:r w:rsidR="00F4415F">
        <w:rPr>
          <w:noProof/>
        </w:rPr>
        <w:fldChar w:fldCharType="begin"/>
      </w:r>
      <w:r>
        <w:rPr>
          <w:noProof/>
        </w:rPr>
        <w:instrText xml:space="preserve"> PAGEREF _Toc346628450 \h </w:instrText>
      </w:r>
      <w:r w:rsidR="00F4415F">
        <w:rPr>
          <w:noProof/>
        </w:rPr>
      </w:r>
      <w:r w:rsidR="00F4415F">
        <w:rPr>
          <w:noProof/>
        </w:rPr>
        <w:fldChar w:fldCharType="separate"/>
      </w:r>
      <w:r w:rsidR="00624747">
        <w:rPr>
          <w:noProof/>
        </w:rPr>
        <w:t>31</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lastRenderedPageBreak/>
        <w:t>4.5. Southern Biosecurity Group</w:t>
      </w:r>
      <w:r>
        <w:rPr>
          <w:noProof/>
        </w:rPr>
        <w:tab/>
      </w:r>
      <w:r w:rsidR="00F4415F">
        <w:rPr>
          <w:noProof/>
        </w:rPr>
        <w:fldChar w:fldCharType="begin"/>
      </w:r>
      <w:r>
        <w:rPr>
          <w:noProof/>
        </w:rPr>
        <w:instrText xml:space="preserve"> PAGEREF _Toc346628451 \h </w:instrText>
      </w:r>
      <w:r w:rsidR="00F4415F">
        <w:rPr>
          <w:noProof/>
        </w:rPr>
      </w:r>
      <w:r w:rsidR="00F4415F">
        <w:rPr>
          <w:noProof/>
        </w:rPr>
        <w:fldChar w:fldCharType="separate"/>
      </w:r>
      <w:r w:rsidR="00624747">
        <w:rPr>
          <w:noProof/>
        </w:rPr>
        <w:t>31</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4.6. Existing pest animal management programs</w:t>
      </w:r>
      <w:r>
        <w:rPr>
          <w:noProof/>
        </w:rPr>
        <w:tab/>
      </w:r>
      <w:r w:rsidR="00F4415F">
        <w:rPr>
          <w:noProof/>
        </w:rPr>
        <w:fldChar w:fldCharType="begin"/>
      </w:r>
      <w:r>
        <w:rPr>
          <w:noProof/>
        </w:rPr>
        <w:instrText xml:space="preserve"> PAGEREF _Toc346628452 \h </w:instrText>
      </w:r>
      <w:r w:rsidR="00F4415F">
        <w:rPr>
          <w:noProof/>
        </w:rPr>
      </w:r>
      <w:r w:rsidR="00F4415F">
        <w:rPr>
          <w:noProof/>
        </w:rPr>
        <w:fldChar w:fldCharType="separate"/>
      </w:r>
      <w:r w:rsidR="00624747">
        <w:rPr>
          <w:noProof/>
        </w:rPr>
        <w:t>32</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Wild dog management</w:t>
      </w:r>
      <w:r>
        <w:rPr>
          <w:noProof/>
        </w:rPr>
        <w:tab/>
      </w:r>
      <w:r w:rsidR="00F4415F">
        <w:rPr>
          <w:noProof/>
        </w:rPr>
        <w:fldChar w:fldCharType="begin"/>
      </w:r>
      <w:r>
        <w:rPr>
          <w:noProof/>
        </w:rPr>
        <w:instrText xml:space="preserve"> PAGEREF _Toc346628453 \h </w:instrText>
      </w:r>
      <w:r w:rsidR="00F4415F">
        <w:rPr>
          <w:noProof/>
        </w:rPr>
      </w:r>
      <w:r w:rsidR="00F4415F">
        <w:rPr>
          <w:noProof/>
        </w:rPr>
        <w:fldChar w:fldCharType="separate"/>
      </w:r>
      <w:r w:rsidR="00624747">
        <w:rPr>
          <w:noProof/>
        </w:rPr>
        <w:t>32</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Red Fox</w:t>
      </w:r>
      <w:r>
        <w:rPr>
          <w:noProof/>
        </w:rPr>
        <w:tab/>
      </w:r>
      <w:r w:rsidR="00F4415F">
        <w:rPr>
          <w:noProof/>
        </w:rPr>
        <w:fldChar w:fldCharType="begin"/>
      </w:r>
      <w:r>
        <w:rPr>
          <w:noProof/>
        </w:rPr>
        <w:instrText xml:space="preserve"> PAGEREF _Toc346628454 \h </w:instrText>
      </w:r>
      <w:r w:rsidR="00F4415F">
        <w:rPr>
          <w:noProof/>
        </w:rPr>
      </w:r>
      <w:r w:rsidR="00F4415F">
        <w:rPr>
          <w:noProof/>
        </w:rPr>
        <w:fldChar w:fldCharType="separate"/>
      </w:r>
      <w:r w:rsidR="00624747">
        <w:rPr>
          <w:noProof/>
        </w:rPr>
        <w:t>33</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Western Shield</w:t>
      </w:r>
      <w:r>
        <w:rPr>
          <w:noProof/>
        </w:rPr>
        <w:tab/>
      </w:r>
      <w:r w:rsidR="00F4415F">
        <w:rPr>
          <w:noProof/>
        </w:rPr>
        <w:fldChar w:fldCharType="begin"/>
      </w:r>
      <w:r>
        <w:rPr>
          <w:noProof/>
        </w:rPr>
        <w:instrText xml:space="preserve"> PAGEREF _Toc346628455 \h </w:instrText>
      </w:r>
      <w:r w:rsidR="00F4415F">
        <w:rPr>
          <w:noProof/>
        </w:rPr>
      </w:r>
      <w:r w:rsidR="00F4415F">
        <w:rPr>
          <w:noProof/>
        </w:rPr>
        <w:fldChar w:fldCharType="separate"/>
      </w:r>
      <w:r w:rsidR="00624747">
        <w:rPr>
          <w:noProof/>
        </w:rPr>
        <w:t>33</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4.7. Existing weed management programs</w:t>
      </w:r>
      <w:r>
        <w:rPr>
          <w:noProof/>
        </w:rPr>
        <w:tab/>
      </w:r>
      <w:r w:rsidR="00F4415F">
        <w:rPr>
          <w:noProof/>
        </w:rPr>
        <w:fldChar w:fldCharType="begin"/>
      </w:r>
      <w:r>
        <w:rPr>
          <w:noProof/>
        </w:rPr>
        <w:instrText xml:space="preserve"> PAGEREF _Toc346628456 \h </w:instrText>
      </w:r>
      <w:r w:rsidR="00F4415F">
        <w:rPr>
          <w:noProof/>
        </w:rPr>
      </w:r>
      <w:r w:rsidR="00F4415F">
        <w:rPr>
          <w:noProof/>
        </w:rPr>
        <w:fldChar w:fldCharType="separate"/>
      </w:r>
      <w:r w:rsidR="00624747">
        <w:rPr>
          <w:noProof/>
        </w:rPr>
        <w:t>33</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4.8. Existing Phytophthora dieback management programs</w:t>
      </w:r>
      <w:r>
        <w:rPr>
          <w:noProof/>
        </w:rPr>
        <w:tab/>
      </w:r>
      <w:r w:rsidR="00F4415F">
        <w:rPr>
          <w:noProof/>
        </w:rPr>
        <w:fldChar w:fldCharType="begin"/>
      </w:r>
      <w:r>
        <w:rPr>
          <w:noProof/>
        </w:rPr>
        <w:instrText xml:space="preserve"> PAGEREF _Toc346628457 \h </w:instrText>
      </w:r>
      <w:r w:rsidR="00F4415F">
        <w:rPr>
          <w:noProof/>
        </w:rPr>
      </w:r>
      <w:r w:rsidR="00F4415F">
        <w:rPr>
          <w:noProof/>
        </w:rPr>
        <w:fldChar w:fldCharType="separate"/>
      </w:r>
      <w:r w:rsidR="00624747">
        <w:rPr>
          <w:noProof/>
        </w:rPr>
        <w:t>35</w:t>
      </w:r>
      <w:r w:rsidR="00F4415F">
        <w:rPr>
          <w:noProof/>
        </w:rPr>
        <w:fldChar w:fldCharType="end"/>
      </w:r>
    </w:p>
    <w:p w:rsidR="00A734EE" w:rsidRDefault="00A734EE">
      <w:pPr>
        <w:pStyle w:val="TOC1"/>
        <w:tabs>
          <w:tab w:val="right" w:leader="dot" w:pos="9030"/>
        </w:tabs>
        <w:rPr>
          <w:rFonts w:asciiTheme="minorHAnsi" w:eastAsiaTheme="minorEastAsia" w:hAnsiTheme="minorHAnsi"/>
          <w:b w:val="0"/>
          <w:caps w:val="0"/>
          <w:noProof/>
          <w:lang w:val="en-US"/>
        </w:rPr>
      </w:pPr>
      <w:r>
        <w:rPr>
          <w:noProof/>
        </w:rPr>
        <w:t>5. Biosecurity Management Strategy for Ravensthorpe</w:t>
      </w:r>
      <w:r>
        <w:rPr>
          <w:noProof/>
        </w:rPr>
        <w:tab/>
      </w:r>
      <w:r w:rsidR="00F4415F">
        <w:rPr>
          <w:noProof/>
        </w:rPr>
        <w:fldChar w:fldCharType="begin"/>
      </w:r>
      <w:r>
        <w:rPr>
          <w:noProof/>
        </w:rPr>
        <w:instrText xml:space="preserve"> PAGEREF _Toc346628458 \h </w:instrText>
      </w:r>
      <w:r w:rsidR="00F4415F">
        <w:rPr>
          <w:noProof/>
        </w:rPr>
      </w:r>
      <w:r w:rsidR="00F4415F">
        <w:rPr>
          <w:noProof/>
        </w:rPr>
        <w:fldChar w:fldCharType="separate"/>
      </w:r>
      <w:r w:rsidR="00624747">
        <w:rPr>
          <w:noProof/>
        </w:rPr>
        <w:t>38</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5.1 Background</w:t>
      </w:r>
      <w:r>
        <w:rPr>
          <w:noProof/>
        </w:rPr>
        <w:tab/>
      </w:r>
      <w:r w:rsidR="00F4415F">
        <w:rPr>
          <w:noProof/>
        </w:rPr>
        <w:fldChar w:fldCharType="begin"/>
      </w:r>
      <w:r>
        <w:rPr>
          <w:noProof/>
        </w:rPr>
        <w:instrText xml:space="preserve"> PAGEREF _Toc346628459 \h </w:instrText>
      </w:r>
      <w:r w:rsidR="00F4415F">
        <w:rPr>
          <w:noProof/>
        </w:rPr>
      </w:r>
      <w:r w:rsidR="00F4415F">
        <w:rPr>
          <w:noProof/>
        </w:rPr>
        <w:fldChar w:fldCharType="separate"/>
      </w:r>
      <w:r w:rsidR="00624747">
        <w:rPr>
          <w:noProof/>
        </w:rPr>
        <w:t>38</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5.2 Community Consultation</w:t>
      </w:r>
      <w:r>
        <w:rPr>
          <w:noProof/>
        </w:rPr>
        <w:tab/>
      </w:r>
      <w:r w:rsidR="00F4415F">
        <w:rPr>
          <w:noProof/>
        </w:rPr>
        <w:fldChar w:fldCharType="begin"/>
      </w:r>
      <w:r>
        <w:rPr>
          <w:noProof/>
        </w:rPr>
        <w:instrText xml:space="preserve"> PAGEREF _Toc346628460 \h </w:instrText>
      </w:r>
      <w:r w:rsidR="00F4415F">
        <w:rPr>
          <w:noProof/>
        </w:rPr>
      </w:r>
      <w:r w:rsidR="00F4415F">
        <w:rPr>
          <w:noProof/>
        </w:rPr>
        <w:fldChar w:fldCharType="separate"/>
      </w:r>
      <w:r w:rsidR="00624747">
        <w:rPr>
          <w:noProof/>
        </w:rPr>
        <w:t>38</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5.3 Declared animal and plant review</w:t>
      </w:r>
      <w:r>
        <w:rPr>
          <w:noProof/>
        </w:rPr>
        <w:tab/>
      </w:r>
      <w:r w:rsidR="00F4415F">
        <w:rPr>
          <w:noProof/>
        </w:rPr>
        <w:fldChar w:fldCharType="begin"/>
      </w:r>
      <w:r>
        <w:rPr>
          <w:noProof/>
        </w:rPr>
        <w:instrText xml:space="preserve"> PAGEREF _Toc346628461 \h </w:instrText>
      </w:r>
      <w:r w:rsidR="00F4415F">
        <w:rPr>
          <w:noProof/>
        </w:rPr>
      </w:r>
      <w:r w:rsidR="00F4415F">
        <w:rPr>
          <w:noProof/>
        </w:rPr>
        <w:fldChar w:fldCharType="separate"/>
      </w:r>
      <w:r w:rsidR="00624747">
        <w:rPr>
          <w:noProof/>
        </w:rPr>
        <w:t>39</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5.4. Priority pest animals and weeds</w:t>
      </w:r>
      <w:r>
        <w:rPr>
          <w:noProof/>
        </w:rPr>
        <w:tab/>
      </w:r>
      <w:r w:rsidR="00F4415F">
        <w:rPr>
          <w:noProof/>
        </w:rPr>
        <w:fldChar w:fldCharType="begin"/>
      </w:r>
      <w:r>
        <w:rPr>
          <w:noProof/>
        </w:rPr>
        <w:instrText xml:space="preserve"> PAGEREF _Toc346628462 \h </w:instrText>
      </w:r>
      <w:r w:rsidR="00F4415F">
        <w:rPr>
          <w:noProof/>
        </w:rPr>
      </w:r>
      <w:r w:rsidR="00F4415F">
        <w:rPr>
          <w:noProof/>
        </w:rPr>
        <w:fldChar w:fldCharType="separate"/>
      </w:r>
      <w:r w:rsidR="00624747">
        <w:rPr>
          <w:noProof/>
        </w:rPr>
        <w:t>39</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5.5. Phytophthora dieback</w:t>
      </w:r>
      <w:r>
        <w:rPr>
          <w:noProof/>
        </w:rPr>
        <w:tab/>
      </w:r>
      <w:r w:rsidR="00F4415F">
        <w:rPr>
          <w:noProof/>
        </w:rPr>
        <w:fldChar w:fldCharType="begin"/>
      </w:r>
      <w:r>
        <w:rPr>
          <w:noProof/>
        </w:rPr>
        <w:instrText xml:space="preserve"> PAGEREF _Toc346628463 \h </w:instrText>
      </w:r>
      <w:r w:rsidR="00F4415F">
        <w:rPr>
          <w:noProof/>
        </w:rPr>
      </w:r>
      <w:r w:rsidR="00F4415F">
        <w:rPr>
          <w:noProof/>
        </w:rPr>
        <w:fldChar w:fldCharType="separate"/>
      </w:r>
      <w:r w:rsidR="00624747">
        <w:rPr>
          <w:noProof/>
        </w:rPr>
        <w:t>44</w:t>
      </w:r>
      <w:r w:rsidR="00F4415F">
        <w:rPr>
          <w:noProof/>
        </w:rPr>
        <w:fldChar w:fldCharType="end"/>
      </w:r>
    </w:p>
    <w:p w:rsidR="00A734EE" w:rsidRDefault="00A734EE">
      <w:pPr>
        <w:pStyle w:val="TOC1"/>
        <w:tabs>
          <w:tab w:val="right" w:leader="dot" w:pos="9030"/>
        </w:tabs>
        <w:rPr>
          <w:rFonts w:asciiTheme="minorHAnsi" w:eastAsiaTheme="minorEastAsia" w:hAnsiTheme="minorHAnsi"/>
          <w:b w:val="0"/>
          <w:caps w:val="0"/>
          <w:noProof/>
          <w:lang w:val="en-US"/>
        </w:rPr>
      </w:pPr>
      <w:r>
        <w:rPr>
          <w:noProof/>
        </w:rPr>
        <w:t>6. Implementation and Action Plan</w:t>
      </w:r>
      <w:r>
        <w:rPr>
          <w:noProof/>
        </w:rPr>
        <w:tab/>
      </w:r>
      <w:r w:rsidR="00F4415F">
        <w:rPr>
          <w:noProof/>
        </w:rPr>
        <w:fldChar w:fldCharType="begin"/>
      </w:r>
      <w:r>
        <w:rPr>
          <w:noProof/>
        </w:rPr>
        <w:instrText xml:space="preserve"> PAGEREF _Toc346628464 \h </w:instrText>
      </w:r>
      <w:r w:rsidR="00F4415F">
        <w:rPr>
          <w:noProof/>
        </w:rPr>
      </w:r>
      <w:r w:rsidR="00F4415F">
        <w:rPr>
          <w:noProof/>
        </w:rPr>
        <w:fldChar w:fldCharType="separate"/>
      </w:r>
      <w:r w:rsidR="00624747">
        <w:rPr>
          <w:noProof/>
        </w:rPr>
        <w:t>45</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6.1. General and cross-theme recommendations</w:t>
      </w:r>
      <w:r>
        <w:rPr>
          <w:noProof/>
        </w:rPr>
        <w:tab/>
      </w:r>
      <w:r w:rsidR="00F4415F">
        <w:rPr>
          <w:noProof/>
        </w:rPr>
        <w:fldChar w:fldCharType="begin"/>
      </w:r>
      <w:r>
        <w:rPr>
          <w:noProof/>
        </w:rPr>
        <w:instrText xml:space="preserve"> PAGEREF _Toc346628465 \h </w:instrText>
      </w:r>
      <w:r w:rsidR="00F4415F">
        <w:rPr>
          <w:noProof/>
        </w:rPr>
      </w:r>
      <w:r w:rsidR="00F4415F">
        <w:rPr>
          <w:noProof/>
        </w:rPr>
        <w:fldChar w:fldCharType="separate"/>
      </w:r>
      <w:r w:rsidR="00624747">
        <w:rPr>
          <w:noProof/>
        </w:rPr>
        <w:t>45</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6.2. Priority pest animal program recommendations</w:t>
      </w:r>
      <w:r>
        <w:rPr>
          <w:noProof/>
        </w:rPr>
        <w:tab/>
      </w:r>
      <w:r w:rsidR="00F4415F">
        <w:rPr>
          <w:noProof/>
        </w:rPr>
        <w:fldChar w:fldCharType="begin"/>
      </w:r>
      <w:r>
        <w:rPr>
          <w:noProof/>
        </w:rPr>
        <w:instrText xml:space="preserve"> PAGEREF _Toc346628466 \h </w:instrText>
      </w:r>
      <w:r w:rsidR="00F4415F">
        <w:rPr>
          <w:noProof/>
        </w:rPr>
      </w:r>
      <w:r w:rsidR="00F4415F">
        <w:rPr>
          <w:noProof/>
        </w:rPr>
        <w:fldChar w:fldCharType="separate"/>
      </w:r>
      <w:r w:rsidR="00624747">
        <w:rPr>
          <w:noProof/>
        </w:rPr>
        <w:t>46</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Wild dog management</w:t>
      </w:r>
      <w:r>
        <w:rPr>
          <w:noProof/>
        </w:rPr>
        <w:tab/>
      </w:r>
      <w:r w:rsidR="00F4415F">
        <w:rPr>
          <w:noProof/>
        </w:rPr>
        <w:fldChar w:fldCharType="begin"/>
      </w:r>
      <w:r>
        <w:rPr>
          <w:noProof/>
        </w:rPr>
        <w:instrText xml:space="preserve"> PAGEREF _Toc346628467 \h </w:instrText>
      </w:r>
      <w:r w:rsidR="00F4415F">
        <w:rPr>
          <w:noProof/>
        </w:rPr>
      </w:r>
      <w:r w:rsidR="00F4415F">
        <w:rPr>
          <w:noProof/>
        </w:rPr>
        <w:fldChar w:fldCharType="separate"/>
      </w:r>
      <w:r w:rsidR="00624747">
        <w:rPr>
          <w:noProof/>
        </w:rPr>
        <w:t>46</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Starling suppression</w:t>
      </w:r>
      <w:r>
        <w:rPr>
          <w:noProof/>
        </w:rPr>
        <w:tab/>
      </w:r>
      <w:r w:rsidR="00F4415F">
        <w:rPr>
          <w:noProof/>
        </w:rPr>
        <w:fldChar w:fldCharType="begin"/>
      </w:r>
      <w:r>
        <w:rPr>
          <w:noProof/>
        </w:rPr>
        <w:instrText xml:space="preserve"> PAGEREF _Toc346628468 \h </w:instrText>
      </w:r>
      <w:r w:rsidR="00F4415F">
        <w:rPr>
          <w:noProof/>
        </w:rPr>
      </w:r>
      <w:r w:rsidR="00F4415F">
        <w:rPr>
          <w:noProof/>
        </w:rPr>
        <w:fldChar w:fldCharType="separate"/>
      </w:r>
      <w:r w:rsidR="00624747">
        <w:rPr>
          <w:noProof/>
        </w:rPr>
        <w:t>46</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Plague minnow</w:t>
      </w:r>
      <w:r>
        <w:rPr>
          <w:noProof/>
        </w:rPr>
        <w:tab/>
      </w:r>
      <w:r w:rsidR="00F4415F">
        <w:rPr>
          <w:noProof/>
        </w:rPr>
        <w:fldChar w:fldCharType="begin"/>
      </w:r>
      <w:r>
        <w:rPr>
          <w:noProof/>
        </w:rPr>
        <w:instrText xml:space="preserve"> PAGEREF _Toc346628469 \h </w:instrText>
      </w:r>
      <w:r w:rsidR="00F4415F">
        <w:rPr>
          <w:noProof/>
        </w:rPr>
      </w:r>
      <w:r w:rsidR="00F4415F">
        <w:rPr>
          <w:noProof/>
        </w:rPr>
        <w:fldChar w:fldCharType="separate"/>
      </w:r>
      <w:r w:rsidR="00624747">
        <w:rPr>
          <w:noProof/>
        </w:rPr>
        <w:t>47</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Cat and fox management and Western Shield</w:t>
      </w:r>
      <w:r>
        <w:rPr>
          <w:noProof/>
        </w:rPr>
        <w:tab/>
      </w:r>
      <w:r w:rsidR="00F4415F">
        <w:rPr>
          <w:noProof/>
        </w:rPr>
        <w:fldChar w:fldCharType="begin"/>
      </w:r>
      <w:r>
        <w:rPr>
          <w:noProof/>
        </w:rPr>
        <w:instrText xml:space="preserve"> PAGEREF _Toc346628470 \h </w:instrText>
      </w:r>
      <w:r w:rsidR="00F4415F">
        <w:rPr>
          <w:noProof/>
        </w:rPr>
      </w:r>
      <w:r w:rsidR="00F4415F">
        <w:rPr>
          <w:noProof/>
        </w:rPr>
        <w:fldChar w:fldCharType="separate"/>
      </w:r>
      <w:r w:rsidR="00624747">
        <w:rPr>
          <w:noProof/>
        </w:rPr>
        <w:t>48</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Australian plague locust</w:t>
      </w:r>
      <w:r>
        <w:rPr>
          <w:noProof/>
        </w:rPr>
        <w:tab/>
      </w:r>
      <w:r w:rsidR="00F4415F">
        <w:rPr>
          <w:noProof/>
        </w:rPr>
        <w:fldChar w:fldCharType="begin"/>
      </w:r>
      <w:r>
        <w:rPr>
          <w:noProof/>
        </w:rPr>
        <w:instrText xml:space="preserve"> PAGEREF _Toc346628471 \h </w:instrText>
      </w:r>
      <w:r w:rsidR="00F4415F">
        <w:rPr>
          <w:noProof/>
        </w:rPr>
      </w:r>
      <w:r w:rsidR="00F4415F">
        <w:rPr>
          <w:noProof/>
        </w:rPr>
        <w:fldChar w:fldCharType="separate"/>
      </w:r>
      <w:r w:rsidR="00624747">
        <w:rPr>
          <w:noProof/>
        </w:rPr>
        <w:t>48</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Rabbit</w:t>
      </w:r>
      <w:r>
        <w:rPr>
          <w:noProof/>
        </w:rPr>
        <w:tab/>
      </w:r>
      <w:r w:rsidR="00F4415F">
        <w:rPr>
          <w:noProof/>
        </w:rPr>
        <w:fldChar w:fldCharType="begin"/>
      </w:r>
      <w:r>
        <w:rPr>
          <w:noProof/>
        </w:rPr>
        <w:instrText xml:space="preserve"> PAGEREF _Toc346628472 \h </w:instrText>
      </w:r>
      <w:r w:rsidR="00F4415F">
        <w:rPr>
          <w:noProof/>
        </w:rPr>
      </w:r>
      <w:r w:rsidR="00F4415F">
        <w:rPr>
          <w:noProof/>
        </w:rPr>
        <w:fldChar w:fldCharType="separate"/>
      </w:r>
      <w:r w:rsidR="00624747">
        <w:rPr>
          <w:noProof/>
        </w:rPr>
        <w:t>49</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Emu</w:t>
      </w:r>
      <w:r>
        <w:rPr>
          <w:noProof/>
        </w:rPr>
        <w:tab/>
      </w:r>
      <w:r w:rsidR="00F4415F">
        <w:rPr>
          <w:noProof/>
        </w:rPr>
        <w:fldChar w:fldCharType="begin"/>
      </w:r>
      <w:r>
        <w:rPr>
          <w:noProof/>
        </w:rPr>
        <w:instrText xml:space="preserve"> PAGEREF _Toc346628473 \h </w:instrText>
      </w:r>
      <w:r w:rsidR="00F4415F">
        <w:rPr>
          <w:noProof/>
        </w:rPr>
      </w:r>
      <w:r w:rsidR="00F4415F">
        <w:rPr>
          <w:noProof/>
        </w:rPr>
        <w:fldChar w:fldCharType="separate"/>
      </w:r>
      <w:r w:rsidR="00624747">
        <w:rPr>
          <w:noProof/>
        </w:rPr>
        <w:t>49</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House mouse</w:t>
      </w:r>
      <w:r>
        <w:rPr>
          <w:noProof/>
        </w:rPr>
        <w:tab/>
      </w:r>
      <w:r w:rsidR="00F4415F">
        <w:rPr>
          <w:noProof/>
        </w:rPr>
        <w:fldChar w:fldCharType="begin"/>
      </w:r>
      <w:r>
        <w:rPr>
          <w:noProof/>
        </w:rPr>
        <w:instrText xml:space="preserve"> PAGEREF _Toc346628474 \h </w:instrText>
      </w:r>
      <w:r w:rsidR="00F4415F">
        <w:rPr>
          <w:noProof/>
        </w:rPr>
      </w:r>
      <w:r w:rsidR="00F4415F">
        <w:rPr>
          <w:noProof/>
        </w:rPr>
        <w:fldChar w:fldCharType="separate"/>
      </w:r>
      <w:r w:rsidR="00624747">
        <w:rPr>
          <w:noProof/>
        </w:rPr>
        <w:t>50</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White Italian and Conical Snail</w:t>
      </w:r>
      <w:r>
        <w:rPr>
          <w:noProof/>
        </w:rPr>
        <w:tab/>
      </w:r>
      <w:r w:rsidR="00F4415F">
        <w:rPr>
          <w:noProof/>
        </w:rPr>
        <w:fldChar w:fldCharType="begin"/>
      </w:r>
      <w:r>
        <w:rPr>
          <w:noProof/>
        </w:rPr>
        <w:instrText xml:space="preserve"> PAGEREF _Toc346628475 \h </w:instrText>
      </w:r>
      <w:r w:rsidR="00F4415F">
        <w:rPr>
          <w:noProof/>
        </w:rPr>
      </w:r>
      <w:r w:rsidR="00F4415F">
        <w:rPr>
          <w:noProof/>
        </w:rPr>
        <w:fldChar w:fldCharType="separate"/>
      </w:r>
      <w:r w:rsidR="00624747">
        <w:rPr>
          <w:noProof/>
        </w:rPr>
        <w:t>51</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Primary grain weevils</w:t>
      </w:r>
      <w:r>
        <w:rPr>
          <w:noProof/>
        </w:rPr>
        <w:tab/>
      </w:r>
      <w:r w:rsidR="00F4415F">
        <w:rPr>
          <w:noProof/>
        </w:rPr>
        <w:fldChar w:fldCharType="begin"/>
      </w:r>
      <w:r>
        <w:rPr>
          <w:noProof/>
        </w:rPr>
        <w:instrText xml:space="preserve"> PAGEREF _Toc346628476 \h </w:instrText>
      </w:r>
      <w:r w:rsidR="00F4415F">
        <w:rPr>
          <w:noProof/>
        </w:rPr>
      </w:r>
      <w:r w:rsidR="00F4415F">
        <w:rPr>
          <w:noProof/>
        </w:rPr>
        <w:fldChar w:fldCharType="separate"/>
      </w:r>
      <w:r w:rsidR="00624747">
        <w:rPr>
          <w:noProof/>
        </w:rPr>
        <w:t>51</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Galah</w:t>
      </w:r>
      <w:r>
        <w:rPr>
          <w:noProof/>
        </w:rPr>
        <w:tab/>
      </w:r>
      <w:r w:rsidR="00F4415F">
        <w:rPr>
          <w:noProof/>
        </w:rPr>
        <w:fldChar w:fldCharType="begin"/>
      </w:r>
      <w:r>
        <w:rPr>
          <w:noProof/>
        </w:rPr>
        <w:instrText xml:space="preserve"> PAGEREF _Toc346628477 \h </w:instrText>
      </w:r>
      <w:r w:rsidR="00F4415F">
        <w:rPr>
          <w:noProof/>
        </w:rPr>
      </w:r>
      <w:r w:rsidR="00F4415F">
        <w:rPr>
          <w:noProof/>
        </w:rPr>
        <w:fldChar w:fldCharType="separate"/>
      </w:r>
      <w:r w:rsidR="00624747">
        <w:rPr>
          <w:noProof/>
        </w:rPr>
        <w:t>52</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Kookaburra</w:t>
      </w:r>
      <w:r>
        <w:rPr>
          <w:noProof/>
        </w:rPr>
        <w:tab/>
      </w:r>
      <w:r w:rsidR="00F4415F">
        <w:rPr>
          <w:noProof/>
        </w:rPr>
        <w:fldChar w:fldCharType="begin"/>
      </w:r>
      <w:r>
        <w:rPr>
          <w:noProof/>
        </w:rPr>
        <w:instrText xml:space="preserve"> PAGEREF _Toc346628478 \h </w:instrText>
      </w:r>
      <w:r w:rsidR="00F4415F">
        <w:rPr>
          <w:noProof/>
        </w:rPr>
      </w:r>
      <w:r w:rsidR="00F4415F">
        <w:rPr>
          <w:noProof/>
        </w:rPr>
        <w:fldChar w:fldCharType="separate"/>
      </w:r>
      <w:r w:rsidR="00624747">
        <w:rPr>
          <w:noProof/>
        </w:rPr>
        <w:t>53</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Wedge-tailed eagle</w:t>
      </w:r>
      <w:r>
        <w:rPr>
          <w:noProof/>
        </w:rPr>
        <w:tab/>
      </w:r>
      <w:r w:rsidR="00F4415F">
        <w:rPr>
          <w:noProof/>
        </w:rPr>
        <w:fldChar w:fldCharType="begin"/>
      </w:r>
      <w:r>
        <w:rPr>
          <w:noProof/>
        </w:rPr>
        <w:instrText xml:space="preserve"> PAGEREF _Toc346628479 \h </w:instrText>
      </w:r>
      <w:r w:rsidR="00F4415F">
        <w:rPr>
          <w:noProof/>
        </w:rPr>
      </w:r>
      <w:r w:rsidR="00F4415F">
        <w:rPr>
          <w:noProof/>
        </w:rPr>
        <w:fldChar w:fldCharType="separate"/>
      </w:r>
      <w:r w:rsidR="00624747">
        <w:rPr>
          <w:noProof/>
        </w:rPr>
        <w:t>53</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6.3. Priority weed management recommendations</w:t>
      </w:r>
      <w:r>
        <w:rPr>
          <w:noProof/>
        </w:rPr>
        <w:tab/>
      </w:r>
      <w:r w:rsidR="00F4415F">
        <w:rPr>
          <w:noProof/>
        </w:rPr>
        <w:fldChar w:fldCharType="begin"/>
      </w:r>
      <w:r>
        <w:rPr>
          <w:noProof/>
        </w:rPr>
        <w:instrText xml:space="preserve"> PAGEREF _Toc346628480 \h </w:instrText>
      </w:r>
      <w:r w:rsidR="00F4415F">
        <w:rPr>
          <w:noProof/>
        </w:rPr>
      </w:r>
      <w:r w:rsidR="00F4415F">
        <w:rPr>
          <w:noProof/>
        </w:rPr>
        <w:fldChar w:fldCharType="separate"/>
      </w:r>
      <w:r w:rsidR="00624747">
        <w:rPr>
          <w:noProof/>
        </w:rPr>
        <w:t>55</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Prickly pear or opuntioid cacti</w:t>
      </w:r>
      <w:r>
        <w:rPr>
          <w:noProof/>
        </w:rPr>
        <w:tab/>
      </w:r>
      <w:r w:rsidR="00F4415F">
        <w:rPr>
          <w:noProof/>
        </w:rPr>
        <w:fldChar w:fldCharType="begin"/>
      </w:r>
      <w:r>
        <w:rPr>
          <w:noProof/>
        </w:rPr>
        <w:instrText xml:space="preserve"> PAGEREF _Toc346628481 \h </w:instrText>
      </w:r>
      <w:r w:rsidR="00F4415F">
        <w:rPr>
          <w:noProof/>
        </w:rPr>
      </w:r>
      <w:r w:rsidR="00F4415F">
        <w:rPr>
          <w:noProof/>
        </w:rPr>
        <w:fldChar w:fldCharType="separate"/>
      </w:r>
      <w:r w:rsidR="00624747">
        <w:rPr>
          <w:noProof/>
        </w:rPr>
        <w:t>55</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Skeleton weed</w:t>
      </w:r>
      <w:r>
        <w:rPr>
          <w:noProof/>
        </w:rPr>
        <w:tab/>
      </w:r>
      <w:r w:rsidR="00F4415F">
        <w:rPr>
          <w:noProof/>
        </w:rPr>
        <w:fldChar w:fldCharType="begin"/>
      </w:r>
      <w:r>
        <w:rPr>
          <w:noProof/>
        </w:rPr>
        <w:instrText xml:space="preserve"> PAGEREF _Toc346628482 \h </w:instrText>
      </w:r>
      <w:r w:rsidR="00F4415F">
        <w:rPr>
          <w:noProof/>
        </w:rPr>
      </w:r>
      <w:r w:rsidR="00F4415F">
        <w:rPr>
          <w:noProof/>
        </w:rPr>
        <w:fldChar w:fldCharType="separate"/>
      </w:r>
      <w:r w:rsidR="00624747">
        <w:rPr>
          <w:noProof/>
        </w:rPr>
        <w:t>56</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Cotton bush</w:t>
      </w:r>
      <w:r>
        <w:rPr>
          <w:noProof/>
        </w:rPr>
        <w:tab/>
      </w:r>
      <w:r w:rsidR="00F4415F">
        <w:rPr>
          <w:noProof/>
        </w:rPr>
        <w:fldChar w:fldCharType="begin"/>
      </w:r>
      <w:r>
        <w:rPr>
          <w:noProof/>
        </w:rPr>
        <w:instrText xml:space="preserve"> PAGEREF _Toc346628483 \h </w:instrText>
      </w:r>
      <w:r w:rsidR="00F4415F">
        <w:rPr>
          <w:noProof/>
        </w:rPr>
      </w:r>
      <w:r w:rsidR="00F4415F">
        <w:rPr>
          <w:noProof/>
        </w:rPr>
        <w:fldChar w:fldCharType="separate"/>
      </w:r>
      <w:r w:rsidR="00624747">
        <w:rPr>
          <w:noProof/>
        </w:rPr>
        <w:t>57</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Tambookie grass</w:t>
      </w:r>
      <w:r>
        <w:rPr>
          <w:noProof/>
        </w:rPr>
        <w:tab/>
      </w:r>
      <w:r w:rsidR="00F4415F">
        <w:rPr>
          <w:noProof/>
        </w:rPr>
        <w:fldChar w:fldCharType="begin"/>
      </w:r>
      <w:r>
        <w:rPr>
          <w:noProof/>
        </w:rPr>
        <w:instrText xml:space="preserve"> PAGEREF _Toc346628484 \h </w:instrText>
      </w:r>
      <w:r w:rsidR="00F4415F">
        <w:rPr>
          <w:noProof/>
        </w:rPr>
      </w:r>
      <w:r w:rsidR="00F4415F">
        <w:rPr>
          <w:noProof/>
        </w:rPr>
        <w:fldChar w:fldCharType="separate"/>
      </w:r>
      <w:r w:rsidR="00624747">
        <w:rPr>
          <w:noProof/>
        </w:rPr>
        <w:t>58</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Star of Bethlehem</w:t>
      </w:r>
      <w:r>
        <w:rPr>
          <w:noProof/>
        </w:rPr>
        <w:tab/>
      </w:r>
      <w:r w:rsidR="00F4415F">
        <w:rPr>
          <w:noProof/>
        </w:rPr>
        <w:fldChar w:fldCharType="begin"/>
      </w:r>
      <w:r>
        <w:rPr>
          <w:noProof/>
        </w:rPr>
        <w:instrText xml:space="preserve"> PAGEREF _Toc346628485 \h </w:instrText>
      </w:r>
      <w:r w:rsidR="00F4415F">
        <w:rPr>
          <w:noProof/>
        </w:rPr>
      </w:r>
      <w:r w:rsidR="00F4415F">
        <w:rPr>
          <w:noProof/>
        </w:rPr>
        <w:fldChar w:fldCharType="separate"/>
      </w:r>
      <w:r w:rsidR="00624747">
        <w:rPr>
          <w:noProof/>
        </w:rPr>
        <w:t>58</w:t>
      </w:r>
      <w:r w:rsidR="00F4415F">
        <w:rPr>
          <w:noProof/>
        </w:rPr>
        <w:fldChar w:fldCharType="end"/>
      </w:r>
    </w:p>
    <w:p w:rsidR="00A734EE" w:rsidRDefault="00A734EE">
      <w:pPr>
        <w:pStyle w:val="TOC3"/>
        <w:tabs>
          <w:tab w:val="right" w:leader="dot" w:pos="9030"/>
        </w:tabs>
        <w:rPr>
          <w:rFonts w:eastAsiaTheme="minorEastAsia"/>
          <w:noProof/>
          <w:sz w:val="24"/>
          <w:szCs w:val="24"/>
          <w:lang w:val="en-US"/>
        </w:rPr>
      </w:pPr>
      <w:r>
        <w:rPr>
          <w:noProof/>
        </w:rPr>
        <w:t>Briar</w:t>
      </w:r>
      <w:r>
        <w:rPr>
          <w:noProof/>
        </w:rPr>
        <w:tab/>
      </w:r>
      <w:r w:rsidR="00F4415F">
        <w:rPr>
          <w:noProof/>
        </w:rPr>
        <w:fldChar w:fldCharType="begin"/>
      </w:r>
      <w:r>
        <w:rPr>
          <w:noProof/>
        </w:rPr>
        <w:instrText xml:space="preserve"> PAGEREF _Toc346628486 \h </w:instrText>
      </w:r>
      <w:r w:rsidR="00F4415F">
        <w:rPr>
          <w:noProof/>
        </w:rPr>
      </w:r>
      <w:r w:rsidR="00F4415F">
        <w:rPr>
          <w:noProof/>
        </w:rPr>
        <w:fldChar w:fldCharType="separate"/>
      </w:r>
      <w:r w:rsidR="00624747">
        <w:rPr>
          <w:noProof/>
        </w:rPr>
        <w:t>59</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6.4. Phytophthora dieback management</w:t>
      </w:r>
      <w:r>
        <w:rPr>
          <w:noProof/>
        </w:rPr>
        <w:tab/>
      </w:r>
      <w:r w:rsidR="00F4415F">
        <w:rPr>
          <w:noProof/>
        </w:rPr>
        <w:fldChar w:fldCharType="begin"/>
      </w:r>
      <w:r>
        <w:rPr>
          <w:noProof/>
        </w:rPr>
        <w:instrText xml:space="preserve"> PAGEREF _Toc346628487 \h </w:instrText>
      </w:r>
      <w:r w:rsidR="00F4415F">
        <w:rPr>
          <w:noProof/>
        </w:rPr>
      </w:r>
      <w:r w:rsidR="00F4415F">
        <w:rPr>
          <w:noProof/>
        </w:rPr>
        <w:fldChar w:fldCharType="separate"/>
      </w:r>
      <w:r w:rsidR="00624747">
        <w:rPr>
          <w:noProof/>
        </w:rPr>
        <w:t>61</w:t>
      </w:r>
      <w:r w:rsidR="00F4415F">
        <w:rPr>
          <w:noProof/>
        </w:rPr>
        <w:fldChar w:fldCharType="end"/>
      </w:r>
    </w:p>
    <w:p w:rsidR="00A734EE" w:rsidRDefault="00A734EE">
      <w:pPr>
        <w:pStyle w:val="TOC2"/>
        <w:tabs>
          <w:tab w:val="right" w:leader="dot" w:pos="9030"/>
        </w:tabs>
        <w:rPr>
          <w:rFonts w:eastAsiaTheme="minorEastAsia"/>
          <w:b w:val="0"/>
          <w:noProof/>
          <w:sz w:val="24"/>
          <w:szCs w:val="24"/>
          <w:lang w:val="en-US"/>
        </w:rPr>
      </w:pPr>
      <w:r>
        <w:rPr>
          <w:noProof/>
        </w:rPr>
        <w:t>6.5. Resourcing</w:t>
      </w:r>
      <w:r>
        <w:rPr>
          <w:noProof/>
        </w:rPr>
        <w:tab/>
      </w:r>
      <w:r w:rsidR="00F4415F">
        <w:rPr>
          <w:noProof/>
        </w:rPr>
        <w:fldChar w:fldCharType="begin"/>
      </w:r>
      <w:r>
        <w:rPr>
          <w:noProof/>
        </w:rPr>
        <w:instrText xml:space="preserve"> PAGEREF _Toc346628488 \h </w:instrText>
      </w:r>
      <w:r w:rsidR="00F4415F">
        <w:rPr>
          <w:noProof/>
        </w:rPr>
      </w:r>
      <w:r w:rsidR="00F4415F">
        <w:rPr>
          <w:noProof/>
        </w:rPr>
        <w:fldChar w:fldCharType="separate"/>
      </w:r>
      <w:r w:rsidR="00624747">
        <w:rPr>
          <w:noProof/>
        </w:rPr>
        <w:t>62</w:t>
      </w:r>
      <w:r w:rsidR="00F4415F">
        <w:rPr>
          <w:noProof/>
        </w:rPr>
        <w:fldChar w:fldCharType="end"/>
      </w:r>
    </w:p>
    <w:p w:rsidR="00A734EE" w:rsidRDefault="00A734EE">
      <w:pPr>
        <w:pStyle w:val="TOC1"/>
        <w:tabs>
          <w:tab w:val="right" w:leader="dot" w:pos="9030"/>
        </w:tabs>
        <w:rPr>
          <w:rFonts w:asciiTheme="minorHAnsi" w:eastAsiaTheme="minorEastAsia" w:hAnsiTheme="minorHAnsi"/>
          <w:b w:val="0"/>
          <w:caps w:val="0"/>
          <w:noProof/>
          <w:lang w:val="en-US"/>
        </w:rPr>
      </w:pPr>
      <w:r>
        <w:rPr>
          <w:noProof/>
        </w:rPr>
        <w:t>References</w:t>
      </w:r>
      <w:r>
        <w:rPr>
          <w:noProof/>
        </w:rPr>
        <w:tab/>
      </w:r>
      <w:r w:rsidR="00F4415F">
        <w:rPr>
          <w:noProof/>
        </w:rPr>
        <w:fldChar w:fldCharType="begin"/>
      </w:r>
      <w:r>
        <w:rPr>
          <w:noProof/>
        </w:rPr>
        <w:instrText xml:space="preserve"> PAGEREF _Toc346628489 \h </w:instrText>
      </w:r>
      <w:r w:rsidR="00F4415F">
        <w:rPr>
          <w:noProof/>
        </w:rPr>
      </w:r>
      <w:r w:rsidR="00F4415F">
        <w:rPr>
          <w:noProof/>
        </w:rPr>
        <w:fldChar w:fldCharType="separate"/>
      </w:r>
      <w:r w:rsidR="00624747">
        <w:rPr>
          <w:noProof/>
        </w:rPr>
        <w:t>63</w:t>
      </w:r>
      <w:r w:rsidR="00F4415F">
        <w:rPr>
          <w:noProof/>
        </w:rPr>
        <w:fldChar w:fldCharType="end"/>
      </w:r>
    </w:p>
    <w:p w:rsidR="0021270A" w:rsidRPr="00B018C1" w:rsidRDefault="00F4415F" w:rsidP="00D26F8A">
      <w:pPr>
        <w:pStyle w:val="Heading1"/>
        <w:spacing w:before="240"/>
      </w:pPr>
      <w:r w:rsidRPr="00B018C1">
        <w:fldChar w:fldCharType="end"/>
      </w:r>
      <w:r w:rsidR="007C6B82" w:rsidRPr="00B018C1">
        <w:br w:type="page"/>
      </w:r>
      <w:bookmarkStart w:id="0" w:name="_Toc346628413"/>
      <w:r w:rsidR="003B6E86" w:rsidRPr="00B018C1">
        <w:lastRenderedPageBreak/>
        <w:t xml:space="preserve">1. </w:t>
      </w:r>
      <w:r w:rsidR="007C6B82" w:rsidRPr="00B018C1">
        <w:t>Introduction</w:t>
      </w:r>
      <w:bookmarkEnd w:id="0"/>
    </w:p>
    <w:p w:rsidR="00312EF5" w:rsidRPr="00B018C1" w:rsidRDefault="00F234B3" w:rsidP="00121A16">
      <w:pPr>
        <w:pStyle w:val="Heading2"/>
      </w:pPr>
      <w:bookmarkStart w:id="1" w:name="_Toc346628414"/>
      <w:r w:rsidRPr="00B018C1">
        <w:t xml:space="preserve">1.1. </w:t>
      </w:r>
      <w:r w:rsidR="006F3446" w:rsidRPr="00B018C1">
        <w:t>Why a Biosecurity Management Strategy</w:t>
      </w:r>
      <w:r w:rsidR="000E2FC4" w:rsidRPr="00B018C1">
        <w:t>?</w:t>
      </w:r>
      <w:bookmarkEnd w:id="1"/>
    </w:p>
    <w:p w:rsidR="00312EF5" w:rsidRPr="00B018C1" w:rsidRDefault="00312EF5" w:rsidP="00312EF5">
      <w:pPr>
        <w:jc w:val="both"/>
      </w:pPr>
      <w:r w:rsidRPr="00B018C1">
        <w:t>Biosecurity involves the management of introduced (and some native) animals, plants and phytophthora dieback that impact agriculture, biodiversity, amenity, land and seascapes. There are also social impacts such as damage to cultural values</w:t>
      </w:r>
      <w:r w:rsidR="001B23F2" w:rsidRPr="00B018C1">
        <w:t>, infrastructure and creation of nuisance</w:t>
      </w:r>
      <w:r w:rsidR="00D90E40" w:rsidRPr="00B018C1">
        <w:t xml:space="preserve">. These pest animals and weeds </w:t>
      </w:r>
      <w:r w:rsidR="00EE3166" w:rsidRPr="00B018C1">
        <w:t xml:space="preserve">and diseases </w:t>
      </w:r>
      <w:r w:rsidR="00D90E40" w:rsidRPr="00B018C1">
        <w:t xml:space="preserve">can have significant impacts in Australia causing damage to crops, stock losses, </w:t>
      </w:r>
      <w:r w:rsidR="00EE3166" w:rsidRPr="00B018C1">
        <w:t xml:space="preserve">creating </w:t>
      </w:r>
      <w:r w:rsidR="00D90E40" w:rsidRPr="00B018C1">
        <w:t xml:space="preserve">competition for </w:t>
      </w:r>
      <w:r w:rsidR="00EE3166" w:rsidRPr="00B018C1">
        <w:t xml:space="preserve">pasture, creating erosion, threaten the survival of native plants and animals, </w:t>
      </w:r>
      <w:r w:rsidR="0055251D" w:rsidRPr="00B018C1">
        <w:t xml:space="preserve">cause </w:t>
      </w:r>
      <w:r w:rsidR="00EE3166" w:rsidRPr="00B018C1">
        <w:t>habitat destruction and predation</w:t>
      </w:r>
      <w:r w:rsidR="0055251D" w:rsidRPr="00B018C1">
        <w:t xml:space="preserve"> of native animals</w:t>
      </w:r>
      <w:r w:rsidR="00EE3166" w:rsidRPr="00B018C1">
        <w:t xml:space="preserve">. </w:t>
      </w:r>
      <w:r w:rsidR="00AD0826" w:rsidRPr="00B018C1">
        <w:t>A conservative estimate of the impact of major pest animals is</w:t>
      </w:r>
      <w:r w:rsidR="00EE3166" w:rsidRPr="00B018C1">
        <w:t xml:space="preserve"> valued at more than $720 million annually (McLeod 2004). </w:t>
      </w:r>
      <w:r w:rsidR="001B23F2" w:rsidRPr="00B018C1">
        <w:t>I</w:t>
      </w:r>
      <w:r w:rsidR="0055251D" w:rsidRPr="00B018C1">
        <w:t>n</w:t>
      </w:r>
      <w:r w:rsidR="001B23F2" w:rsidRPr="00B018C1">
        <w:t xml:space="preserve"> addit</w:t>
      </w:r>
      <w:r w:rsidR="0077128A" w:rsidRPr="00B018C1">
        <w:t>i</w:t>
      </w:r>
      <w:r w:rsidR="001B23F2" w:rsidRPr="00B018C1">
        <w:t>on, t</w:t>
      </w:r>
      <w:r w:rsidR="00EE3166" w:rsidRPr="00B018C1">
        <w:t xml:space="preserve">he </w:t>
      </w:r>
      <w:r w:rsidR="00D90E40" w:rsidRPr="00B018C1">
        <w:t xml:space="preserve">estimated cost of weeds </w:t>
      </w:r>
      <w:r w:rsidR="00EE3166" w:rsidRPr="00B018C1">
        <w:t>to nature conservation, landscape amenity and agriculture in Australia is more than eight billion dollars annually (</w:t>
      </w:r>
      <w:r w:rsidR="001B23F2" w:rsidRPr="00B018C1">
        <w:t>NRMMC 2006).</w:t>
      </w:r>
    </w:p>
    <w:p w:rsidR="008A1E63" w:rsidRPr="00B018C1" w:rsidRDefault="00D90E40" w:rsidP="0055251D">
      <w:pPr>
        <w:jc w:val="both"/>
      </w:pPr>
      <w:r w:rsidRPr="00B018C1">
        <w:t xml:space="preserve">Ravensthorpe Shire covers approximately </w:t>
      </w:r>
      <w:r w:rsidR="009463DB" w:rsidRPr="00B018C1">
        <w:t>12,</w:t>
      </w:r>
      <w:r w:rsidR="001B23F2" w:rsidRPr="00B018C1">
        <w:t xml:space="preserve">872 </w:t>
      </w:r>
      <w:r w:rsidRPr="00B018C1">
        <w:t xml:space="preserve">square kilometres </w:t>
      </w:r>
      <w:r w:rsidR="001B23F2" w:rsidRPr="00B018C1">
        <w:t xml:space="preserve">and is home to more than </w:t>
      </w:r>
      <w:r w:rsidR="0057617A" w:rsidRPr="00B018C1">
        <w:t xml:space="preserve">2,288 people, with the population size influenced by various mining cycles (Shire of Ravensthorpe 2014). </w:t>
      </w:r>
      <w:r w:rsidR="00AE372D" w:rsidRPr="00B018C1">
        <w:t>Stretching from the coast northwards inland, the shire encompasses a diversity of landscapes. There are three</w:t>
      </w:r>
      <w:r w:rsidR="0057617A" w:rsidRPr="00B018C1">
        <w:t xml:space="preserve"> towns, Ravensthorpe</w:t>
      </w:r>
      <w:r w:rsidR="009463DB" w:rsidRPr="00B018C1">
        <w:t xml:space="preserve">, Hopetoun </w:t>
      </w:r>
      <w:r w:rsidR="00AE372D" w:rsidRPr="00B018C1">
        <w:t xml:space="preserve">(on the coast) </w:t>
      </w:r>
      <w:r w:rsidR="009463DB" w:rsidRPr="00B018C1">
        <w:t xml:space="preserve">and </w:t>
      </w:r>
      <w:proofErr w:type="spellStart"/>
      <w:r w:rsidR="009463DB" w:rsidRPr="00B018C1">
        <w:t>Munglinup</w:t>
      </w:r>
      <w:proofErr w:type="spellEnd"/>
      <w:r w:rsidR="009463DB" w:rsidRPr="00B018C1">
        <w:t>.</w:t>
      </w:r>
      <w:r w:rsidR="0057617A" w:rsidRPr="00B018C1">
        <w:t xml:space="preserve"> </w:t>
      </w:r>
      <w:r w:rsidR="009463DB" w:rsidRPr="00B018C1">
        <w:t xml:space="preserve">The shire comprises more than two thirds natural bush and </w:t>
      </w:r>
      <w:r w:rsidR="00312EF5" w:rsidRPr="00B018C1">
        <w:t xml:space="preserve">the three main economic drivers are based around the agricultural, mining and tourism industries </w:t>
      </w:r>
      <w:r w:rsidR="009463DB" w:rsidRPr="00B018C1">
        <w:t xml:space="preserve">(Shire of Ravensthorpe 2014). </w:t>
      </w:r>
      <w:r w:rsidR="0061390E" w:rsidRPr="00B018C1">
        <w:t>As a growing industry, tourism relies on t</w:t>
      </w:r>
      <w:r w:rsidR="00AE372D" w:rsidRPr="00B018C1">
        <w:t>he pristine coast, world</w:t>
      </w:r>
      <w:r w:rsidR="0055251D" w:rsidRPr="00B018C1">
        <w:t>-</w:t>
      </w:r>
      <w:r w:rsidR="00AE372D" w:rsidRPr="00B018C1">
        <w:t>renown</w:t>
      </w:r>
      <w:r w:rsidR="0055251D" w:rsidRPr="00B018C1">
        <w:t>ed</w:t>
      </w:r>
      <w:r w:rsidR="00AE372D" w:rsidRPr="00B018C1">
        <w:t xml:space="preserve"> wildflowers </w:t>
      </w:r>
      <w:r w:rsidR="0061390E" w:rsidRPr="00B018C1">
        <w:t>and national parks of the region</w:t>
      </w:r>
      <w:r w:rsidR="0055251D" w:rsidRPr="00B018C1">
        <w:t>,</w:t>
      </w:r>
      <w:r w:rsidR="0061390E" w:rsidRPr="00B018C1">
        <w:t xml:space="preserve"> </w:t>
      </w:r>
      <w:r w:rsidR="0055251D" w:rsidRPr="00B018C1">
        <w:t>v</w:t>
      </w:r>
      <w:r w:rsidR="0061390E" w:rsidRPr="00B018C1">
        <w:t xml:space="preserve">alues requiring a coordinated approach to </w:t>
      </w:r>
      <w:proofErr w:type="spellStart"/>
      <w:r w:rsidR="0061390E" w:rsidRPr="00B018C1">
        <w:t>biosecurity</w:t>
      </w:r>
      <w:proofErr w:type="spellEnd"/>
      <w:r w:rsidR="0061390E" w:rsidRPr="00B018C1">
        <w:t xml:space="preserve"> to ensure long</w:t>
      </w:r>
      <w:r w:rsidR="0055251D" w:rsidRPr="00B018C1">
        <w:t>-</w:t>
      </w:r>
      <w:r w:rsidR="0061390E" w:rsidRPr="00B018C1">
        <w:t>term protection.</w:t>
      </w:r>
    </w:p>
    <w:p w:rsidR="001B5A43" w:rsidRPr="00B018C1" w:rsidRDefault="001B5A43" w:rsidP="001B5A43">
      <w:pPr>
        <w:spacing w:after="60"/>
        <w:jc w:val="center"/>
        <w:outlineLvl w:val="0"/>
        <w:rPr>
          <w:i/>
          <w:highlight w:val="yellow"/>
        </w:rPr>
      </w:pPr>
      <w:r w:rsidRPr="00B018C1">
        <w:rPr>
          <w:i/>
          <w:noProof/>
          <w:lang w:eastAsia="en-AU"/>
        </w:rPr>
        <w:drawing>
          <wp:inline distT="0" distB="0" distL="0" distR="0">
            <wp:extent cx="4896319" cy="3461714"/>
            <wp:effectExtent l="25400" t="0" r="5881" b="0"/>
            <wp:docPr id="2" name="Picture 1" descr="Ravensthorpe District Road Map Basic A3 Photo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thorpe District Road Map Basic A3 Photocopy.pdf"/>
                    <pic:cNvPicPr/>
                  </pic:nvPicPr>
                  <pic:blipFill>
                    <a:blip r:embed="rId16" cstate="print"/>
                    <a:stretch>
                      <a:fillRect/>
                    </a:stretch>
                  </pic:blipFill>
                  <pic:spPr>
                    <a:xfrm>
                      <a:off x="0" y="0"/>
                      <a:ext cx="4899604" cy="3464037"/>
                    </a:xfrm>
                    <a:prstGeom prst="rect">
                      <a:avLst/>
                    </a:prstGeom>
                  </pic:spPr>
                </pic:pic>
              </a:graphicData>
            </a:graphic>
          </wp:inline>
        </w:drawing>
      </w:r>
    </w:p>
    <w:p w:rsidR="00912B30" w:rsidRPr="00B018C1" w:rsidRDefault="00912B30" w:rsidP="00121A16">
      <w:pPr>
        <w:spacing w:after="60"/>
        <w:outlineLvl w:val="0"/>
        <w:rPr>
          <w:sz w:val="22"/>
        </w:rPr>
      </w:pPr>
    </w:p>
    <w:p w:rsidR="006F3446" w:rsidRPr="00B018C1" w:rsidRDefault="001B5A43" w:rsidP="00121A16">
      <w:pPr>
        <w:spacing w:after="60"/>
        <w:outlineLvl w:val="0"/>
        <w:rPr>
          <w:b/>
          <w:i/>
        </w:rPr>
      </w:pPr>
      <w:r w:rsidRPr="00B018C1">
        <w:rPr>
          <w:sz w:val="22"/>
        </w:rPr>
        <w:t>Map 1</w:t>
      </w:r>
      <w:r w:rsidR="005C2A63" w:rsidRPr="00B018C1">
        <w:rPr>
          <w:sz w:val="22"/>
        </w:rPr>
        <w:t xml:space="preserve">. </w:t>
      </w:r>
      <w:r w:rsidRPr="00B018C1">
        <w:rPr>
          <w:sz w:val="22"/>
        </w:rPr>
        <w:t xml:space="preserve">Ravensthorpe </w:t>
      </w:r>
      <w:r w:rsidR="005C2A63" w:rsidRPr="00B018C1">
        <w:rPr>
          <w:sz w:val="22"/>
        </w:rPr>
        <w:t xml:space="preserve">Shire </w:t>
      </w:r>
      <w:r w:rsidRPr="00B018C1">
        <w:rPr>
          <w:sz w:val="22"/>
        </w:rPr>
        <w:t>area</w:t>
      </w:r>
      <w:r w:rsidR="005C2A63" w:rsidRPr="00B018C1">
        <w:rPr>
          <w:sz w:val="22"/>
        </w:rPr>
        <w:t>. Map courtesy Shire of Ravensthorpe</w:t>
      </w:r>
      <w:r w:rsidRPr="00B018C1">
        <w:rPr>
          <w:b/>
          <w:i/>
        </w:rPr>
        <w:br w:type="page"/>
      </w:r>
      <w:r w:rsidR="008A1E63" w:rsidRPr="00B018C1">
        <w:rPr>
          <w:b/>
          <w:i/>
        </w:rPr>
        <w:lastRenderedPageBreak/>
        <w:t>B</w:t>
      </w:r>
      <w:r w:rsidR="00312EF5" w:rsidRPr="00B018C1">
        <w:rPr>
          <w:b/>
          <w:i/>
        </w:rPr>
        <w:t>iodive</w:t>
      </w:r>
      <w:r w:rsidR="006F3446" w:rsidRPr="00B018C1">
        <w:rPr>
          <w:b/>
          <w:i/>
        </w:rPr>
        <w:t>r</w:t>
      </w:r>
      <w:r w:rsidR="00312EF5" w:rsidRPr="00B018C1">
        <w:rPr>
          <w:b/>
          <w:i/>
        </w:rPr>
        <w:t xml:space="preserve">sity of the Ravensthorpe Shire </w:t>
      </w:r>
    </w:p>
    <w:p w:rsidR="00312EF5" w:rsidRPr="00B018C1" w:rsidRDefault="00B50B98" w:rsidP="00312EF5">
      <w:pPr>
        <w:jc w:val="both"/>
      </w:pPr>
      <w:r w:rsidRPr="00B018C1">
        <w:t>The Ravensthorpe Shire has two major conservation landscapes,</w:t>
      </w:r>
      <w:r w:rsidR="00A7784F" w:rsidRPr="00B018C1">
        <w:t xml:space="preserve"> two thirds of </w:t>
      </w:r>
      <w:r w:rsidRPr="00B018C1">
        <w:t>Fitzgerald River National Park</w:t>
      </w:r>
      <w:r w:rsidR="00F53BB0" w:rsidRPr="00B018C1">
        <w:t xml:space="preserve"> (FRNP)</w:t>
      </w:r>
      <w:r w:rsidR="00A7784F" w:rsidRPr="00B018C1">
        <w:t xml:space="preserve"> and</w:t>
      </w:r>
      <w:r w:rsidR="002470E3" w:rsidRPr="00B018C1">
        <w:t xml:space="preserve"> </w:t>
      </w:r>
      <w:r w:rsidR="00A7784F" w:rsidRPr="00B018C1">
        <w:t xml:space="preserve">the Ravensthorpe Range that surrounds the town of Ravensthorpe. </w:t>
      </w:r>
      <w:r w:rsidRPr="00B018C1">
        <w:t>In addition, h</w:t>
      </w:r>
      <w:r w:rsidR="00312EF5" w:rsidRPr="00B018C1">
        <w:t>a</w:t>
      </w:r>
      <w:r w:rsidRPr="00B018C1">
        <w:t>l</w:t>
      </w:r>
      <w:r w:rsidR="00312EF5" w:rsidRPr="00B018C1">
        <w:t xml:space="preserve">f of the Ravensthorpe </w:t>
      </w:r>
      <w:r w:rsidRPr="00B018C1">
        <w:t>S</w:t>
      </w:r>
      <w:r w:rsidR="00312EF5" w:rsidRPr="00B018C1">
        <w:t xml:space="preserve">hire is covered by the </w:t>
      </w:r>
      <w:r w:rsidR="00F53BB0" w:rsidRPr="00B018C1">
        <w:t>Fitzgerald Biosphere Reserve, which is in</w:t>
      </w:r>
      <w:r w:rsidR="00312EF5" w:rsidRPr="00B018C1">
        <w:t>ternationally and nationally recognised for its</w:t>
      </w:r>
      <w:r w:rsidR="0055251D" w:rsidRPr="00B018C1">
        <w:t xml:space="preserve"> extreme</w:t>
      </w:r>
      <w:r w:rsidR="00312EF5" w:rsidRPr="00B018C1">
        <w:t xml:space="preserve"> bio</w:t>
      </w:r>
      <w:r w:rsidR="0055251D" w:rsidRPr="00B018C1">
        <w:t>logical</w:t>
      </w:r>
      <w:r w:rsidR="00312EF5" w:rsidRPr="00B018C1">
        <w:t xml:space="preserve"> richness, species endemism and high level of threats, as it is part of the international Southwest Biodiversity Hotspot </w:t>
      </w:r>
      <w:r w:rsidR="00F4415F" w:rsidRPr="00B018C1">
        <w:fldChar w:fldCharType="begin"/>
      </w:r>
      <w:r w:rsidR="00312EF5" w:rsidRPr="00B018C1">
        <w:instrText xml:space="preserve"> ADDIN EN.CITE &lt;EndNote&gt;&lt;Cite&gt;&lt;Author&gt;Myers&lt;/Author&gt;&lt;Year&gt;2000&lt;/Year&gt;&lt;RecNum&gt;1&lt;/RecNum&gt;&lt;record&gt;&lt;rec-number&gt;1&lt;/rec-number&gt;&lt;foreign-keys&gt;&lt;key app="EN" db-id="wxdxw2f5ctrfames9t75s9vtxdap2sstx9e0"&gt;1&lt;/key&gt;&lt;/foreign-keys&gt;&lt;ref-type name="Journal Article"&gt;17&lt;/ref-type&gt;&lt;contributors&gt;&lt;authors&gt;&lt;author&gt;Myers, N.&lt;/author&gt;&lt;author&gt;Mittermeier, R. A.&lt;/author&gt;&lt;author&gt;Mittermeier, C. G.&lt;/author&gt;&lt;author&gt;de Fonseca, G. A. B.&lt;/author&gt;&lt;author&gt;Kent, J.&lt;/author&gt;&lt;/authors&gt;&lt;/contributors&gt;&lt;titles&gt;&lt;title&gt;Biodiversity hotpots for conservation priorities&lt;/title&gt;&lt;secondary-title&gt;Nature&lt;/secondary-title&gt;&lt;/titles&gt;&lt;periodical&gt;&lt;full-title&gt;Nature&lt;/full-title&gt;&lt;/periodical&gt;&lt;pages&gt;853-858&lt;/pages&gt;&lt;volume&gt;403&lt;/volume&gt;&lt;keywords&gt;&lt;keyword&gt;Biodiversity, hotspot&lt;/keyword&gt;&lt;/keywords&gt;&lt;dates&gt;&lt;year&gt;2000&lt;/year&gt;&lt;/dates&gt;&lt;urls&gt;&lt;/urls&gt;&lt;/record&gt;&lt;/Cite&gt;&lt;/EndNote&gt;</w:instrText>
      </w:r>
      <w:r w:rsidR="00F4415F" w:rsidRPr="00B018C1">
        <w:fldChar w:fldCharType="separate"/>
      </w:r>
      <w:r w:rsidR="00312EF5" w:rsidRPr="00B018C1">
        <w:t>(Myers et al. 2000)</w:t>
      </w:r>
      <w:r w:rsidR="00F4415F" w:rsidRPr="00B018C1">
        <w:fldChar w:fldCharType="end"/>
      </w:r>
      <w:r w:rsidR="00312EF5" w:rsidRPr="00B018C1">
        <w:t xml:space="preserve"> and includes the National Biodiversity Hotspot ‘Fitzgerald River Ravensthorpe’ (DEC 2012). </w:t>
      </w:r>
    </w:p>
    <w:p w:rsidR="008E4B5A" w:rsidRPr="00B018C1" w:rsidRDefault="00312EF5" w:rsidP="008E4B5A">
      <w:pPr>
        <w:pStyle w:val="BodyText"/>
        <w:rPr>
          <w:rFonts w:asciiTheme="minorHAnsi" w:eastAsiaTheme="minorHAnsi" w:hAnsiTheme="minorHAnsi" w:cstheme="minorBidi"/>
          <w:sz w:val="24"/>
          <w:lang w:eastAsia="en-US"/>
        </w:rPr>
      </w:pPr>
      <w:r w:rsidRPr="00B018C1">
        <w:rPr>
          <w:rFonts w:asciiTheme="minorHAnsi" w:eastAsiaTheme="minorHAnsi" w:hAnsiTheme="minorHAnsi" w:cstheme="minorBidi"/>
          <w:sz w:val="24"/>
          <w:lang w:eastAsia="en-US"/>
        </w:rPr>
        <w:t>The Biosphere is particularly significant for its plant diversity with over 2500 described vascular flora species, over 100 of which are endemic to the Biosphere</w:t>
      </w:r>
      <w:r w:rsidR="00A7784F" w:rsidRPr="00B018C1">
        <w:rPr>
          <w:rFonts w:asciiTheme="minorHAnsi" w:eastAsiaTheme="minorHAnsi" w:hAnsiTheme="minorHAnsi" w:cstheme="minorBidi"/>
          <w:sz w:val="24"/>
          <w:lang w:eastAsia="en-US"/>
        </w:rPr>
        <w:t xml:space="preserve"> - including 33 endemic to Ravensthorpe Range and nearby alone (Wilkins et al 2011)</w:t>
      </w:r>
      <w:r w:rsidRPr="00B018C1">
        <w:rPr>
          <w:rFonts w:asciiTheme="minorHAnsi" w:eastAsiaTheme="minorHAnsi" w:hAnsiTheme="minorHAnsi" w:cstheme="minorBidi"/>
          <w:sz w:val="24"/>
          <w:lang w:eastAsia="en-US"/>
        </w:rPr>
        <w:t>.  The FRNP and Ravensthorpe Range are floristic hotspots within this area (DEC 2012).  FRNP supports more vertebrate species than any other conservation reserve in south-western Australia</w:t>
      </w:r>
      <w:r w:rsidR="000C095D" w:rsidRPr="00B018C1">
        <w:rPr>
          <w:rFonts w:asciiTheme="minorHAnsi" w:eastAsiaTheme="minorHAnsi" w:hAnsiTheme="minorHAnsi" w:cstheme="minorBidi"/>
          <w:sz w:val="24"/>
          <w:lang w:eastAsia="en-US"/>
        </w:rPr>
        <w:t xml:space="preserve"> </w:t>
      </w:r>
      <w:r w:rsidRPr="00B018C1">
        <w:rPr>
          <w:rFonts w:asciiTheme="minorHAnsi" w:eastAsiaTheme="minorHAnsi" w:hAnsiTheme="minorHAnsi" w:cstheme="minorBidi"/>
          <w:sz w:val="24"/>
          <w:lang w:eastAsia="en-US"/>
        </w:rPr>
        <w:t xml:space="preserve">with 29 </w:t>
      </w:r>
      <w:r w:rsidR="00AD0826" w:rsidRPr="00B018C1">
        <w:rPr>
          <w:rFonts w:asciiTheme="minorHAnsi" w:eastAsiaTheme="minorHAnsi" w:hAnsiTheme="minorHAnsi" w:cstheme="minorBidi"/>
          <w:sz w:val="24"/>
          <w:lang w:eastAsia="en-US"/>
        </w:rPr>
        <w:t>mammals</w:t>
      </w:r>
      <w:r w:rsidRPr="00B018C1">
        <w:rPr>
          <w:rFonts w:asciiTheme="minorHAnsi" w:eastAsiaTheme="minorHAnsi" w:hAnsiTheme="minorHAnsi" w:cstheme="minorBidi"/>
          <w:sz w:val="24"/>
          <w:lang w:eastAsia="en-US"/>
        </w:rPr>
        <w:t>, 51 reptiles, 14 frogs and 209 bird species</w:t>
      </w:r>
      <w:r w:rsidR="008E4B5A" w:rsidRPr="00B018C1">
        <w:rPr>
          <w:rFonts w:asciiTheme="minorHAnsi" w:eastAsiaTheme="minorHAnsi" w:hAnsiTheme="minorHAnsi" w:cstheme="minorBidi"/>
          <w:sz w:val="24"/>
          <w:lang w:eastAsia="en-US"/>
        </w:rPr>
        <w:t xml:space="preserve"> </w:t>
      </w:r>
      <w:r w:rsidR="000C095D" w:rsidRPr="00B018C1">
        <w:rPr>
          <w:rFonts w:asciiTheme="minorHAnsi" w:eastAsiaTheme="minorHAnsi" w:hAnsiTheme="minorHAnsi" w:cstheme="minorBidi"/>
          <w:sz w:val="24"/>
          <w:lang w:eastAsia="en-US"/>
        </w:rPr>
        <w:t>(DEC 2009)</w:t>
      </w:r>
      <w:r w:rsidRPr="00B018C1">
        <w:rPr>
          <w:rFonts w:asciiTheme="minorHAnsi" w:eastAsiaTheme="minorHAnsi" w:hAnsiTheme="minorHAnsi" w:cstheme="minorBidi"/>
          <w:sz w:val="24"/>
          <w:lang w:eastAsia="en-US"/>
        </w:rPr>
        <w:t>.</w:t>
      </w:r>
      <w:r w:rsidR="008E4B5A" w:rsidRPr="00B018C1">
        <w:rPr>
          <w:rFonts w:asciiTheme="minorHAnsi" w:eastAsiaTheme="minorHAnsi" w:hAnsiTheme="minorHAnsi" w:cstheme="minorBidi"/>
          <w:sz w:val="24"/>
          <w:lang w:eastAsia="en-US"/>
        </w:rPr>
        <w:t xml:space="preserve"> This list includes </w:t>
      </w:r>
      <w:r w:rsidR="00951D00" w:rsidRPr="00B018C1">
        <w:rPr>
          <w:rFonts w:asciiTheme="minorHAnsi" w:eastAsiaTheme="minorHAnsi" w:hAnsiTheme="minorHAnsi" w:cstheme="minorBidi"/>
          <w:sz w:val="24"/>
          <w:lang w:eastAsia="en-US"/>
        </w:rPr>
        <w:t>nine Threatened F</w:t>
      </w:r>
      <w:r w:rsidR="008E4B5A" w:rsidRPr="00B018C1">
        <w:rPr>
          <w:rFonts w:asciiTheme="minorHAnsi" w:eastAsiaTheme="minorHAnsi" w:hAnsiTheme="minorHAnsi" w:cstheme="minorBidi"/>
          <w:sz w:val="24"/>
          <w:lang w:eastAsia="en-US"/>
        </w:rPr>
        <w:t>auna species that occur in</w:t>
      </w:r>
      <w:r w:rsidR="00951D00" w:rsidRPr="00B018C1">
        <w:rPr>
          <w:rFonts w:asciiTheme="minorHAnsi" w:eastAsiaTheme="minorHAnsi" w:hAnsiTheme="minorHAnsi" w:cstheme="minorBidi"/>
          <w:sz w:val="24"/>
          <w:lang w:eastAsia="en-US"/>
        </w:rPr>
        <w:t xml:space="preserve"> the Fitzgerald Biosphere (DEC 2012; WA Government 2015)</w:t>
      </w:r>
      <w:r w:rsidR="008E4B5A" w:rsidRPr="00B018C1">
        <w:rPr>
          <w:rFonts w:asciiTheme="minorHAnsi" w:eastAsiaTheme="minorHAnsi" w:hAnsiTheme="minorHAnsi" w:cstheme="minorBidi"/>
          <w:sz w:val="24"/>
          <w:lang w:eastAsia="en-US"/>
        </w:rPr>
        <w:t>. T</w:t>
      </w:r>
      <w:r w:rsidR="00951D00" w:rsidRPr="00B018C1">
        <w:rPr>
          <w:rFonts w:asciiTheme="minorHAnsi" w:eastAsiaTheme="minorHAnsi" w:hAnsiTheme="minorHAnsi" w:cstheme="minorBidi"/>
          <w:sz w:val="24"/>
          <w:lang w:eastAsia="en-US"/>
        </w:rPr>
        <w:t>here are a further 18 Priority F</w:t>
      </w:r>
      <w:r w:rsidR="008E4B5A" w:rsidRPr="00B018C1">
        <w:rPr>
          <w:rFonts w:asciiTheme="minorHAnsi" w:eastAsiaTheme="minorHAnsi" w:hAnsiTheme="minorHAnsi" w:cstheme="minorBidi"/>
          <w:sz w:val="24"/>
          <w:lang w:eastAsia="en-US"/>
        </w:rPr>
        <w:t xml:space="preserve">auna species including two that are endemic to the Biosphere: Eula’s </w:t>
      </w:r>
      <w:proofErr w:type="spellStart"/>
      <w:r w:rsidR="008E4B5A" w:rsidRPr="00B018C1">
        <w:rPr>
          <w:rFonts w:asciiTheme="minorHAnsi" w:eastAsiaTheme="minorHAnsi" w:hAnsiTheme="minorHAnsi" w:cstheme="minorBidi"/>
          <w:sz w:val="24"/>
          <w:lang w:eastAsia="en-US"/>
        </w:rPr>
        <w:t>planthopper</w:t>
      </w:r>
      <w:proofErr w:type="spellEnd"/>
      <w:r w:rsidR="008E4B5A" w:rsidRPr="00B018C1">
        <w:rPr>
          <w:rFonts w:asciiTheme="minorHAnsi" w:eastAsiaTheme="minorHAnsi" w:hAnsiTheme="minorHAnsi" w:cstheme="minorBidi"/>
          <w:sz w:val="24"/>
          <w:lang w:eastAsia="en-US"/>
        </w:rPr>
        <w:t xml:space="preserve"> (</w:t>
      </w:r>
      <w:proofErr w:type="spellStart"/>
      <w:r w:rsidRPr="00B018C1">
        <w:rPr>
          <w:rFonts w:asciiTheme="minorHAnsi" w:eastAsiaTheme="minorHAnsi" w:hAnsiTheme="minorHAnsi" w:cstheme="minorBidi"/>
          <w:i/>
          <w:sz w:val="24"/>
          <w:lang w:eastAsia="en-US"/>
        </w:rPr>
        <w:t>Budginmaya</w:t>
      </w:r>
      <w:proofErr w:type="spellEnd"/>
      <w:r w:rsidRPr="00B018C1">
        <w:rPr>
          <w:rFonts w:asciiTheme="minorHAnsi" w:eastAsiaTheme="minorHAnsi" w:hAnsiTheme="minorHAnsi" w:cstheme="minorBidi"/>
          <w:i/>
          <w:sz w:val="24"/>
          <w:lang w:eastAsia="en-US"/>
        </w:rPr>
        <w:t xml:space="preserve"> </w:t>
      </w:r>
      <w:proofErr w:type="spellStart"/>
      <w:r w:rsidRPr="00B018C1">
        <w:rPr>
          <w:rFonts w:asciiTheme="minorHAnsi" w:eastAsiaTheme="minorHAnsi" w:hAnsiTheme="minorHAnsi" w:cstheme="minorBidi"/>
          <w:i/>
          <w:sz w:val="24"/>
          <w:lang w:eastAsia="en-US"/>
        </w:rPr>
        <w:t>eulae</w:t>
      </w:r>
      <w:proofErr w:type="spellEnd"/>
      <w:r w:rsidR="008E4B5A" w:rsidRPr="00B018C1">
        <w:rPr>
          <w:rFonts w:asciiTheme="minorHAnsi" w:eastAsiaTheme="minorHAnsi" w:hAnsiTheme="minorHAnsi" w:cstheme="minorBidi"/>
          <w:sz w:val="24"/>
          <w:lang w:eastAsia="en-US"/>
        </w:rPr>
        <w:t>)</w:t>
      </w:r>
      <w:r w:rsidR="00A7784F" w:rsidRPr="00B018C1">
        <w:rPr>
          <w:rFonts w:asciiTheme="minorHAnsi" w:eastAsiaTheme="minorHAnsi" w:hAnsiTheme="minorHAnsi" w:cstheme="minorBidi"/>
          <w:sz w:val="24"/>
          <w:lang w:eastAsia="en-US"/>
        </w:rPr>
        <w:t>,</w:t>
      </w:r>
      <w:r w:rsidR="008E4B5A" w:rsidRPr="00B018C1">
        <w:rPr>
          <w:rFonts w:asciiTheme="minorHAnsi" w:eastAsiaTheme="minorHAnsi" w:hAnsiTheme="minorHAnsi" w:cstheme="minorBidi"/>
          <w:sz w:val="24"/>
          <w:lang w:eastAsia="en-US"/>
        </w:rPr>
        <w:t xml:space="preserve"> which is</w:t>
      </w:r>
      <w:r w:rsidR="00C12F02" w:rsidRPr="00B018C1">
        <w:rPr>
          <w:rFonts w:asciiTheme="minorHAnsi" w:eastAsiaTheme="minorHAnsi" w:hAnsiTheme="minorHAnsi" w:cstheme="minorBidi"/>
          <w:sz w:val="24"/>
          <w:lang w:eastAsia="en-US"/>
        </w:rPr>
        <w:t xml:space="preserve"> </w:t>
      </w:r>
      <w:r w:rsidR="008E4B5A" w:rsidRPr="00B018C1">
        <w:rPr>
          <w:rFonts w:asciiTheme="minorHAnsi" w:eastAsiaTheme="minorHAnsi" w:hAnsiTheme="minorHAnsi" w:cstheme="minorBidi"/>
          <w:sz w:val="24"/>
          <w:lang w:eastAsia="en-US"/>
        </w:rPr>
        <w:t>know</w:t>
      </w:r>
      <w:r w:rsidR="00C12F02" w:rsidRPr="00B018C1">
        <w:rPr>
          <w:rFonts w:asciiTheme="minorHAnsi" w:eastAsiaTheme="minorHAnsi" w:hAnsiTheme="minorHAnsi" w:cstheme="minorBidi"/>
          <w:sz w:val="24"/>
          <w:lang w:eastAsia="en-US"/>
        </w:rPr>
        <w:t>n</w:t>
      </w:r>
      <w:r w:rsidR="008E4B5A" w:rsidRPr="00B018C1">
        <w:rPr>
          <w:rFonts w:asciiTheme="minorHAnsi" w:eastAsiaTheme="minorHAnsi" w:hAnsiTheme="minorHAnsi" w:cstheme="minorBidi"/>
          <w:sz w:val="24"/>
          <w:lang w:eastAsia="en-US"/>
        </w:rPr>
        <w:t xml:space="preserve"> from </w:t>
      </w:r>
      <w:r w:rsidR="00C12F02" w:rsidRPr="00B018C1">
        <w:rPr>
          <w:rFonts w:asciiTheme="minorHAnsi" w:eastAsiaTheme="minorHAnsi" w:hAnsiTheme="minorHAnsi" w:cstheme="minorBidi"/>
          <w:sz w:val="24"/>
          <w:lang w:eastAsia="en-US"/>
        </w:rPr>
        <w:t xml:space="preserve">only </w:t>
      </w:r>
      <w:r w:rsidR="008E4B5A" w:rsidRPr="00B018C1">
        <w:rPr>
          <w:rFonts w:asciiTheme="minorHAnsi" w:eastAsiaTheme="minorHAnsi" w:hAnsiTheme="minorHAnsi" w:cstheme="minorBidi"/>
          <w:sz w:val="24"/>
          <w:lang w:eastAsia="en-US"/>
        </w:rPr>
        <w:t xml:space="preserve">one specimen from </w:t>
      </w:r>
      <w:proofErr w:type="spellStart"/>
      <w:r w:rsidR="008E4B5A" w:rsidRPr="00B018C1">
        <w:rPr>
          <w:rFonts w:asciiTheme="minorHAnsi" w:eastAsiaTheme="minorHAnsi" w:hAnsiTheme="minorHAnsi" w:cstheme="minorBidi"/>
          <w:sz w:val="24"/>
          <w:lang w:eastAsia="en-US"/>
        </w:rPr>
        <w:t>Bandalup</w:t>
      </w:r>
      <w:proofErr w:type="spellEnd"/>
      <w:r w:rsidR="008E4B5A" w:rsidRPr="00B018C1">
        <w:rPr>
          <w:rFonts w:asciiTheme="minorHAnsi" w:eastAsiaTheme="minorHAnsi" w:hAnsiTheme="minorHAnsi" w:cstheme="minorBidi"/>
          <w:sz w:val="24"/>
          <w:lang w:eastAsia="en-US"/>
        </w:rPr>
        <w:t xml:space="preserve"> Hill</w:t>
      </w:r>
      <w:r w:rsidR="00C12F02" w:rsidRPr="00B018C1">
        <w:rPr>
          <w:rFonts w:asciiTheme="minorHAnsi" w:eastAsiaTheme="minorHAnsi" w:hAnsiTheme="minorHAnsi" w:cstheme="minorBidi"/>
          <w:sz w:val="24"/>
          <w:lang w:eastAsia="en-US"/>
        </w:rPr>
        <w:t>;</w:t>
      </w:r>
      <w:r w:rsidR="008E4B5A" w:rsidRPr="00B018C1">
        <w:rPr>
          <w:rFonts w:asciiTheme="minorHAnsi" w:eastAsiaTheme="minorHAnsi" w:hAnsiTheme="minorHAnsi" w:cstheme="minorBidi"/>
          <w:sz w:val="24"/>
          <w:lang w:eastAsia="en-US"/>
        </w:rPr>
        <w:t xml:space="preserve"> and </w:t>
      </w:r>
      <w:bookmarkStart w:id="2" w:name="OLE_LINK3"/>
      <w:bookmarkStart w:id="3" w:name="OLE_LINK4"/>
      <w:r w:rsidR="008E4B5A" w:rsidRPr="00B018C1">
        <w:rPr>
          <w:rFonts w:asciiTheme="minorHAnsi" w:eastAsiaTheme="minorHAnsi" w:hAnsiTheme="minorHAnsi" w:cstheme="minorBidi"/>
          <w:sz w:val="24"/>
          <w:lang w:eastAsia="en-US"/>
        </w:rPr>
        <w:t>the skink (</w:t>
      </w:r>
      <w:proofErr w:type="spellStart"/>
      <w:r w:rsidR="008E4B5A" w:rsidRPr="00B018C1">
        <w:rPr>
          <w:rFonts w:asciiTheme="minorHAnsi" w:eastAsiaTheme="minorHAnsi" w:hAnsiTheme="minorHAnsi" w:cstheme="minorBidi"/>
          <w:i/>
          <w:sz w:val="24"/>
          <w:lang w:eastAsia="en-US"/>
        </w:rPr>
        <w:t>Lerista</w:t>
      </w:r>
      <w:proofErr w:type="spellEnd"/>
      <w:r w:rsidR="008E4B5A" w:rsidRPr="00B018C1">
        <w:rPr>
          <w:rFonts w:asciiTheme="minorHAnsi" w:eastAsiaTheme="minorHAnsi" w:hAnsiTheme="minorHAnsi" w:cstheme="minorBidi"/>
          <w:i/>
          <w:sz w:val="24"/>
          <w:lang w:eastAsia="en-US"/>
        </w:rPr>
        <w:t xml:space="preserve"> </w:t>
      </w:r>
      <w:proofErr w:type="spellStart"/>
      <w:r w:rsidR="008E4B5A" w:rsidRPr="00B018C1">
        <w:rPr>
          <w:rFonts w:asciiTheme="minorHAnsi" w:eastAsiaTheme="minorHAnsi" w:hAnsiTheme="minorHAnsi" w:cstheme="minorBidi"/>
          <w:i/>
          <w:sz w:val="24"/>
          <w:lang w:eastAsia="en-US"/>
        </w:rPr>
        <w:t>viduata</w:t>
      </w:r>
      <w:proofErr w:type="spellEnd"/>
      <w:r w:rsidR="008E4B5A" w:rsidRPr="00B018C1">
        <w:rPr>
          <w:rFonts w:asciiTheme="minorHAnsi" w:eastAsiaTheme="minorHAnsi" w:hAnsiTheme="minorHAnsi" w:cstheme="minorBidi"/>
          <w:sz w:val="24"/>
          <w:lang w:eastAsia="en-US"/>
        </w:rPr>
        <w:t>)</w:t>
      </w:r>
      <w:r w:rsidR="00A7784F" w:rsidRPr="00B018C1">
        <w:rPr>
          <w:rFonts w:asciiTheme="minorHAnsi" w:eastAsiaTheme="minorHAnsi" w:hAnsiTheme="minorHAnsi" w:cstheme="minorBidi"/>
          <w:sz w:val="24"/>
          <w:lang w:eastAsia="en-US"/>
        </w:rPr>
        <w:t>,</w:t>
      </w:r>
      <w:r w:rsidR="008E4B5A" w:rsidRPr="00B018C1">
        <w:rPr>
          <w:rFonts w:asciiTheme="minorHAnsi" w:eastAsiaTheme="minorHAnsi" w:hAnsiTheme="minorHAnsi" w:cstheme="minorBidi"/>
          <w:sz w:val="24"/>
          <w:lang w:eastAsia="en-US"/>
        </w:rPr>
        <w:t xml:space="preserve"> </w:t>
      </w:r>
      <w:bookmarkEnd w:id="2"/>
      <w:bookmarkEnd w:id="3"/>
      <w:r w:rsidR="008E4B5A" w:rsidRPr="00B018C1">
        <w:rPr>
          <w:rFonts w:asciiTheme="minorHAnsi" w:eastAsiaTheme="minorHAnsi" w:hAnsiTheme="minorHAnsi" w:cstheme="minorBidi"/>
          <w:sz w:val="24"/>
          <w:lang w:eastAsia="en-US"/>
        </w:rPr>
        <w:t xml:space="preserve">which is endemic to the Ravensthorpe Range. </w:t>
      </w:r>
    </w:p>
    <w:p w:rsidR="00312EF5" w:rsidRPr="00B018C1" w:rsidRDefault="00312EF5" w:rsidP="00312EF5">
      <w:pPr>
        <w:pStyle w:val="BodyText"/>
      </w:pPr>
    </w:p>
    <w:p w:rsidR="00312EF5" w:rsidRPr="00B018C1" w:rsidRDefault="000C095D" w:rsidP="00EE0233">
      <w:pPr>
        <w:jc w:val="both"/>
      </w:pPr>
      <w:r w:rsidRPr="00B018C1">
        <w:t xml:space="preserve">The Ravensthorpe Range acts as a link between FRNP and the Southern Goldfields. </w:t>
      </w:r>
      <w:r w:rsidR="00312EF5" w:rsidRPr="00B018C1">
        <w:t>The plant communities of the Ravensthorpe Range are significant as in addition to</w:t>
      </w:r>
      <w:r w:rsidRPr="00B018C1">
        <w:t xml:space="preserve"> comprising</w:t>
      </w:r>
      <w:r w:rsidR="00312EF5" w:rsidRPr="00B018C1">
        <w:t xml:space="preserve"> plant species endemic to the range, they represent flora from the Wheatbelt, eastern South Coast, western South </w:t>
      </w:r>
      <w:r w:rsidRPr="00B018C1">
        <w:t>Coast, and Goldfields (McQuoid 2004)</w:t>
      </w:r>
      <w:r w:rsidR="00312EF5" w:rsidRPr="00B018C1">
        <w:t xml:space="preserve">. </w:t>
      </w:r>
    </w:p>
    <w:p w:rsidR="00312EF5" w:rsidRPr="00B018C1" w:rsidRDefault="00F234B3" w:rsidP="00121A16">
      <w:pPr>
        <w:pStyle w:val="Heading2"/>
      </w:pPr>
      <w:bookmarkStart w:id="4" w:name="_Toc346628415"/>
      <w:r w:rsidRPr="00B018C1">
        <w:t xml:space="preserve">1.2. </w:t>
      </w:r>
      <w:r w:rsidR="006F3446" w:rsidRPr="00B018C1">
        <w:t>Ravensthorpe</w:t>
      </w:r>
      <w:r w:rsidR="00730DA0" w:rsidRPr="00B018C1">
        <w:t xml:space="preserve"> Shire </w:t>
      </w:r>
      <w:r w:rsidR="00F566D3" w:rsidRPr="00B018C1">
        <w:t>Biosecurity</w:t>
      </w:r>
      <w:r w:rsidR="00CD1DA9" w:rsidRPr="00B018C1">
        <w:t xml:space="preserve"> </w:t>
      </w:r>
      <w:r w:rsidR="00EE4223" w:rsidRPr="00B018C1">
        <w:t xml:space="preserve">Management </w:t>
      </w:r>
      <w:r w:rsidR="007A5EC6" w:rsidRPr="00B018C1">
        <w:t>Strategy</w:t>
      </w:r>
      <w:bookmarkEnd w:id="4"/>
      <w:r w:rsidR="003C7452" w:rsidRPr="00B018C1">
        <w:t xml:space="preserve"> </w:t>
      </w:r>
      <w:r w:rsidR="00D3049E" w:rsidRPr="00B018C1">
        <w:t xml:space="preserve"> </w:t>
      </w:r>
    </w:p>
    <w:p w:rsidR="008108F8" w:rsidRPr="00B018C1" w:rsidRDefault="002C6F4E" w:rsidP="00A73929">
      <w:pPr>
        <w:jc w:val="both"/>
      </w:pPr>
      <w:r w:rsidRPr="00B018C1">
        <w:t xml:space="preserve">This Biosecurity Strategy </w:t>
      </w:r>
      <w:r w:rsidR="0078211B" w:rsidRPr="00B018C1">
        <w:t xml:space="preserve">for the </w:t>
      </w:r>
      <w:r w:rsidR="00B809A7" w:rsidRPr="00B018C1">
        <w:t>Ravensthorpe Shire</w:t>
      </w:r>
      <w:r w:rsidR="0078211B" w:rsidRPr="00B018C1">
        <w:t xml:space="preserve"> is the framework</w:t>
      </w:r>
      <w:r w:rsidRPr="00B018C1">
        <w:t xml:space="preserve"> that guides the</w:t>
      </w:r>
      <w:r w:rsidR="00A5226C" w:rsidRPr="00B018C1">
        <w:t xml:space="preserve"> Southern Biosecurity Group (SBG)</w:t>
      </w:r>
      <w:r w:rsidRPr="00B018C1">
        <w:t xml:space="preserve"> to meet its objectives. The SBG </w:t>
      </w:r>
      <w:r w:rsidR="008108F8" w:rsidRPr="00B018C1">
        <w:t xml:space="preserve">plays the key role of assisting land managers to manage and control high risk declared animal, plant and phytophthora dieback species in the </w:t>
      </w:r>
      <w:r w:rsidR="00B809A7" w:rsidRPr="00B018C1">
        <w:t>Ravensthorpe Shire</w:t>
      </w:r>
      <w:r w:rsidRPr="00B018C1">
        <w:t>, its objectives are:</w:t>
      </w:r>
      <w:r w:rsidR="008108F8" w:rsidRPr="00B018C1">
        <w:t xml:space="preserve"> </w:t>
      </w:r>
    </w:p>
    <w:p w:rsidR="008108F8" w:rsidRPr="00B018C1" w:rsidRDefault="008108F8" w:rsidP="007D2EFD">
      <w:pPr>
        <w:pStyle w:val="ListParagraph"/>
        <w:numPr>
          <w:ilvl w:val="0"/>
          <w:numId w:val="10"/>
        </w:numPr>
        <w:jc w:val="both"/>
      </w:pPr>
      <w:r w:rsidRPr="00B018C1">
        <w:t xml:space="preserve">To manage the impact of declared </w:t>
      </w:r>
      <w:r w:rsidR="00655932" w:rsidRPr="00B018C1">
        <w:t xml:space="preserve">and other priority pest </w:t>
      </w:r>
      <w:r w:rsidRPr="00B018C1">
        <w:t>species so that they have minimal impact on the agricultural industry, landscapes, and biodiversity values within the Ravensthorpe Shire.</w:t>
      </w:r>
    </w:p>
    <w:p w:rsidR="008108F8" w:rsidRPr="00B018C1" w:rsidRDefault="008108F8" w:rsidP="007D2EFD">
      <w:pPr>
        <w:pStyle w:val="ListParagraph"/>
        <w:numPr>
          <w:ilvl w:val="0"/>
          <w:numId w:val="10"/>
        </w:numPr>
        <w:jc w:val="both"/>
      </w:pPr>
      <w:r w:rsidRPr="00B018C1">
        <w:t xml:space="preserve">To assist and encourage a consistent, integrated and cooperative approach to the management of declared </w:t>
      </w:r>
      <w:r w:rsidR="00655932" w:rsidRPr="00B018C1">
        <w:t xml:space="preserve">and other priority pest </w:t>
      </w:r>
      <w:r w:rsidRPr="00B018C1">
        <w:t>spec</w:t>
      </w:r>
      <w:r w:rsidR="00D8123C" w:rsidRPr="00B018C1">
        <w:t>ies acr</w:t>
      </w:r>
      <w:r w:rsidR="008E5B9A" w:rsidRPr="00B018C1">
        <w:t>oss all land types within</w:t>
      </w:r>
      <w:r w:rsidRPr="00B018C1">
        <w:t xml:space="preserve"> the Ravensthorpe Shire. </w:t>
      </w:r>
    </w:p>
    <w:p w:rsidR="00881699" w:rsidRPr="00B018C1" w:rsidRDefault="00881699" w:rsidP="00A73929">
      <w:pPr>
        <w:jc w:val="both"/>
      </w:pPr>
      <w:r w:rsidRPr="00B018C1">
        <w:t>The development of t</w:t>
      </w:r>
      <w:r w:rsidR="00A73929" w:rsidRPr="00B018C1">
        <w:t>his B</w:t>
      </w:r>
      <w:r w:rsidR="00910DF5" w:rsidRPr="00B018C1">
        <w:t>iosecurity</w:t>
      </w:r>
      <w:r w:rsidR="00A73929" w:rsidRPr="00B018C1">
        <w:t xml:space="preserve"> Management Strategy has been guided by c</w:t>
      </w:r>
      <w:r w:rsidR="008E0D68" w:rsidRPr="00B018C1">
        <w:t>onsult</w:t>
      </w:r>
      <w:r w:rsidR="00A73929" w:rsidRPr="00B018C1">
        <w:t>ation with the Ravensthorpe community and stakeholders</w:t>
      </w:r>
      <w:r w:rsidR="008E0D68" w:rsidRPr="00B018C1">
        <w:t xml:space="preserve"> to identify </w:t>
      </w:r>
      <w:r w:rsidR="00A73929" w:rsidRPr="00B018C1">
        <w:t xml:space="preserve">and prioritise pest animals, </w:t>
      </w:r>
      <w:r w:rsidR="008E0D68" w:rsidRPr="00B018C1">
        <w:t xml:space="preserve">plants </w:t>
      </w:r>
      <w:r w:rsidR="00A73929" w:rsidRPr="00B018C1">
        <w:t xml:space="preserve">and other organisms </w:t>
      </w:r>
      <w:r w:rsidR="008E0D68" w:rsidRPr="00B018C1">
        <w:t xml:space="preserve">present </w:t>
      </w:r>
      <w:r w:rsidR="00A73929" w:rsidRPr="00B018C1">
        <w:t xml:space="preserve">and in need of management efforts </w:t>
      </w:r>
      <w:r w:rsidR="008E0D68" w:rsidRPr="00B018C1">
        <w:t xml:space="preserve">in the </w:t>
      </w:r>
      <w:r w:rsidR="00B809A7" w:rsidRPr="00B018C1">
        <w:t>Ravensthorpe Shire</w:t>
      </w:r>
      <w:r w:rsidR="00A73929" w:rsidRPr="00B018C1">
        <w:t>.</w:t>
      </w:r>
      <w:r w:rsidR="00852CC2" w:rsidRPr="00B018C1">
        <w:t xml:space="preserve"> </w:t>
      </w:r>
    </w:p>
    <w:p w:rsidR="00CF21FE" w:rsidRPr="00B018C1" w:rsidRDefault="00CF21FE" w:rsidP="00CF21FE">
      <w:pPr>
        <w:jc w:val="both"/>
      </w:pPr>
      <w:r w:rsidRPr="00B018C1">
        <w:t xml:space="preserve">Phytophthora dieback is a very significant threat to the native vegetation of the Ravensthorpe Shire, as it sits </w:t>
      </w:r>
      <w:r w:rsidR="00C9770D" w:rsidRPr="00B018C1">
        <w:t>within</w:t>
      </w:r>
      <w:r w:rsidRPr="00B018C1">
        <w:t xml:space="preserve"> the Vulnerable Zone as identified by the Department of Parks and Wildlife (</w:t>
      </w:r>
      <w:proofErr w:type="spellStart"/>
      <w:r w:rsidRPr="00B018C1">
        <w:t>DPaW</w:t>
      </w:r>
      <w:proofErr w:type="spellEnd"/>
      <w:r w:rsidRPr="00B018C1">
        <w:t xml:space="preserve"> 2015). The vegetation communities of the Shire are among the most diverse on Earth spread across some of the most attractive </w:t>
      </w:r>
      <w:r w:rsidRPr="00B018C1">
        <w:lastRenderedPageBreak/>
        <w:t>landforms in Western Australia, a natural phenomenon of very considerable conservation value and economic significance for tourism and lifestyle that characterises Ravensthorpe. Such value and significance brings great responsibility to best conserve the natural resource for the long</w:t>
      </w:r>
      <w:r w:rsidR="00C9770D" w:rsidRPr="00B018C1">
        <w:t>-</w:t>
      </w:r>
      <w:r w:rsidRPr="00B018C1">
        <w:t>term.</w:t>
      </w:r>
    </w:p>
    <w:p w:rsidR="008E0D68" w:rsidRPr="00B018C1" w:rsidRDefault="00CF21FE" w:rsidP="002D1BEB">
      <w:pPr>
        <w:jc w:val="both"/>
      </w:pPr>
      <w:r w:rsidRPr="00B018C1">
        <w:t xml:space="preserve">Phytophthora dieback does not respect tenure boundaries and its potential to cause damage in the Shire is enormous. As such, respect for its impacts and careful and considered management to ensure its containment is a broad and serious responsibility. </w:t>
      </w:r>
    </w:p>
    <w:p w:rsidR="00200B22" w:rsidRPr="00B018C1" w:rsidRDefault="00200B22" w:rsidP="00DD76F0"/>
    <w:p w:rsidR="00312EF5" w:rsidRPr="00B018C1" w:rsidRDefault="00A54237" w:rsidP="00121A16">
      <w:pPr>
        <w:pStyle w:val="Heading2"/>
      </w:pPr>
      <w:r w:rsidRPr="00B018C1">
        <w:br w:type="page"/>
      </w:r>
      <w:bookmarkStart w:id="5" w:name="_Toc346628416"/>
      <w:r w:rsidR="00F234B3" w:rsidRPr="00B018C1">
        <w:lastRenderedPageBreak/>
        <w:t xml:space="preserve">1.3. </w:t>
      </w:r>
      <w:r w:rsidR="00312EF5" w:rsidRPr="00B018C1">
        <w:t>Definitions</w:t>
      </w:r>
      <w:bookmarkEnd w:id="5"/>
    </w:p>
    <w:p w:rsidR="00312EF5" w:rsidRPr="00B018C1" w:rsidRDefault="00337FCB" w:rsidP="00312EF5">
      <w:pPr>
        <w:jc w:val="both"/>
      </w:pPr>
      <w:r w:rsidRPr="00B018C1">
        <w:t>The following terms are used in th</w:t>
      </w:r>
      <w:r w:rsidR="00235DB0" w:rsidRPr="00B018C1">
        <w:t>is S</w:t>
      </w:r>
      <w:r w:rsidRPr="00B018C1">
        <w:t xml:space="preserve">trategy and are defined in the various pieces of legislation detailed in the strategy. The definitions vary slightly and are usually specific to each national and state statute. As such, a common use definition is provided here to provide a point of reference </w:t>
      </w:r>
      <w:r w:rsidR="0085103F" w:rsidRPr="00B018C1">
        <w:t xml:space="preserve">and explanation for </w:t>
      </w:r>
      <w:r w:rsidRPr="00B018C1">
        <w:t>the</w:t>
      </w:r>
      <w:r w:rsidR="0085103F" w:rsidRPr="00B018C1">
        <w:t xml:space="preserve"> terms used throughout the</w:t>
      </w:r>
      <w:r w:rsidR="00235DB0" w:rsidRPr="00B018C1">
        <w:t xml:space="preserve"> S</w:t>
      </w:r>
      <w:r w:rsidRPr="00B018C1">
        <w:t xml:space="preserve">trategy. </w:t>
      </w:r>
    </w:p>
    <w:p w:rsidR="00A54237" w:rsidRPr="00B018C1" w:rsidRDefault="00A54237" w:rsidP="00A54237">
      <w:pPr>
        <w:pStyle w:val="ListBullet"/>
        <w:spacing w:before="0" w:after="80"/>
        <w:rPr>
          <w:rFonts w:ascii="Cambria" w:hAnsi="Cambria"/>
        </w:rPr>
      </w:pPr>
      <w:r w:rsidRPr="00B018C1">
        <w:rPr>
          <w:rStyle w:val="Strong"/>
          <w:rFonts w:ascii="Cambria" w:hAnsi="Cambria"/>
        </w:rPr>
        <w:t>Biosecurity</w:t>
      </w:r>
      <w:r w:rsidR="008A4DA3" w:rsidRPr="00B018C1">
        <w:rPr>
          <w:rFonts w:ascii="Cambria" w:hAnsi="Cambria"/>
        </w:rPr>
        <w:t>:</w:t>
      </w:r>
      <w:r w:rsidRPr="00B018C1">
        <w:rPr>
          <w:rFonts w:ascii="Cambria" w:hAnsi="Cambria"/>
        </w:rPr>
        <w:t xml:space="preserve"> the management of risks to the economy, the environment and the community of pests and diseases entering, emerging, establishing or spreading in Australia.</w:t>
      </w:r>
    </w:p>
    <w:p w:rsidR="00A54237" w:rsidRPr="00B018C1" w:rsidRDefault="008A4DA3" w:rsidP="00A54237">
      <w:pPr>
        <w:pStyle w:val="ListBullet"/>
        <w:spacing w:before="60" w:after="0"/>
        <w:rPr>
          <w:rFonts w:ascii="Cambria" w:hAnsi="Cambria"/>
        </w:rPr>
      </w:pPr>
      <w:r w:rsidRPr="00B018C1">
        <w:rPr>
          <w:rFonts w:ascii="Cambria" w:hAnsi="Cambria"/>
          <w:b/>
        </w:rPr>
        <w:t>D</w:t>
      </w:r>
      <w:r w:rsidR="00A54237" w:rsidRPr="00B018C1">
        <w:rPr>
          <w:rStyle w:val="Strong"/>
          <w:rFonts w:ascii="Cambria" w:hAnsi="Cambria"/>
        </w:rPr>
        <w:t>isease</w:t>
      </w:r>
      <w:r w:rsidRPr="00B018C1">
        <w:rPr>
          <w:rFonts w:ascii="Cambria" w:hAnsi="Cambria"/>
        </w:rPr>
        <w:t>:</w:t>
      </w:r>
      <w:r w:rsidR="00A54237" w:rsidRPr="00B018C1">
        <w:rPr>
          <w:rFonts w:ascii="Cambria" w:hAnsi="Cambria"/>
        </w:rPr>
        <w:t xml:space="preserve"> the presence of a pathogenic agent in a host that has the potential to have a negative effect.</w:t>
      </w:r>
    </w:p>
    <w:p w:rsidR="00A54237" w:rsidRPr="00B018C1" w:rsidRDefault="00B524C7" w:rsidP="00A54237">
      <w:pPr>
        <w:pStyle w:val="ListBullet"/>
        <w:spacing w:before="60" w:after="0"/>
        <w:rPr>
          <w:rFonts w:ascii="Cambria" w:hAnsi="Cambria"/>
        </w:rPr>
      </w:pPr>
      <w:r w:rsidRPr="00B018C1">
        <w:rPr>
          <w:rFonts w:ascii="Cambria" w:hAnsi="Cambria"/>
          <w:b/>
        </w:rPr>
        <w:t>E</w:t>
      </w:r>
      <w:r w:rsidR="00A54237" w:rsidRPr="00B018C1">
        <w:rPr>
          <w:rStyle w:val="Strong"/>
          <w:rFonts w:ascii="Cambria" w:hAnsi="Cambria"/>
        </w:rPr>
        <w:t>stablished pest or disease</w:t>
      </w:r>
      <w:r w:rsidRPr="00B018C1">
        <w:rPr>
          <w:rFonts w:ascii="Cambria" w:hAnsi="Cambria"/>
        </w:rPr>
        <w:t>:</w:t>
      </w:r>
      <w:r w:rsidR="00A54237" w:rsidRPr="00B018C1">
        <w:rPr>
          <w:rFonts w:ascii="Cambria" w:hAnsi="Cambria"/>
        </w:rPr>
        <w:t xml:space="preserve"> self-sustaining populations in Australia and is not considered eradicable. It may be distributed widely across Australia or only regionally. A regionally</w:t>
      </w:r>
      <w:r w:rsidR="00A54237" w:rsidRPr="00B018C1">
        <w:rPr>
          <w:rFonts w:ascii="Cambria" w:hAnsi="Cambria"/>
        </w:rPr>
        <w:noBreakHyphen/>
      </w:r>
      <w:proofErr w:type="spellStart"/>
      <w:r w:rsidR="00A54237" w:rsidRPr="00B018C1">
        <w:rPr>
          <w:rFonts w:ascii="Cambria" w:hAnsi="Cambria"/>
        </w:rPr>
        <w:t>distributed</w:t>
      </w:r>
      <w:proofErr w:type="spellEnd"/>
      <w:r w:rsidR="00A54237" w:rsidRPr="00B018C1">
        <w:rPr>
          <w:rFonts w:ascii="Cambria" w:hAnsi="Cambria"/>
        </w:rPr>
        <w:t xml:space="preserve"> established pest or disease may be the subject of containment measures to mitigate further spread.</w:t>
      </w:r>
    </w:p>
    <w:p w:rsidR="00A54237" w:rsidRPr="00B018C1" w:rsidRDefault="00B524C7" w:rsidP="00A54237">
      <w:pPr>
        <w:pStyle w:val="ListBullet"/>
        <w:spacing w:before="60" w:after="0"/>
        <w:rPr>
          <w:rFonts w:ascii="Cambria" w:hAnsi="Cambria"/>
        </w:rPr>
      </w:pPr>
      <w:r w:rsidRPr="00B018C1">
        <w:rPr>
          <w:rFonts w:ascii="Cambria" w:hAnsi="Cambria"/>
          <w:b/>
        </w:rPr>
        <w:t>E</w:t>
      </w:r>
      <w:r w:rsidR="00A54237" w:rsidRPr="00B018C1">
        <w:rPr>
          <w:rStyle w:val="Strong"/>
          <w:rFonts w:ascii="Cambria" w:hAnsi="Cambria"/>
        </w:rPr>
        <w:t>stablished pest or disease of national significance</w:t>
      </w:r>
      <w:r w:rsidRPr="00B018C1">
        <w:rPr>
          <w:rFonts w:ascii="Cambria" w:hAnsi="Cambria"/>
        </w:rPr>
        <w:t>:</w:t>
      </w:r>
      <w:r w:rsidR="00A54237" w:rsidRPr="00B018C1">
        <w:rPr>
          <w:rFonts w:ascii="Cambria" w:hAnsi="Cambria"/>
        </w:rPr>
        <w:t xml:space="preserve"> an established pest or disease that has a significant impact nationally on</w:t>
      </w:r>
    </w:p>
    <w:p w:rsidR="00A54237" w:rsidRPr="00B018C1" w:rsidRDefault="00A54237" w:rsidP="00A54237">
      <w:pPr>
        <w:pStyle w:val="ListBullet2"/>
        <w:spacing w:before="0" w:after="0"/>
        <w:ind w:left="1003" w:hanging="357"/>
        <w:contextualSpacing w:val="0"/>
        <w:rPr>
          <w:rFonts w:ascii="Cambria" w:hAnsi="Cambria"/>
        </w:rPr>
      </w:pPr>
      <w:r w:rsidRPr="00B018C1">
        <w:rPr>
          <w:rFonts w:ascii="Cambria" w:hAnsi="Cambria"/>
        </w:rPr>
        <w:t>international market access and/or trade</w:t>
      </w:r>
    </w:p>
    <w:p w:rsidR="00A54237" w:rsidRPr="00B018C1" w:rsidRDefault="00A54237" w:rsidP="00A54237">
      <w:pPr>
        <w:pStyle w:val="ListBullet2"/>
        <w:spacing w:before="0" w:after="0"/>
        <w:contextualSpacing w:val="0"/>
        <w:rPr>
          <w:rFonts w:ascii="Cambria" w:hAnsi="Cambria"/>
        </w:rPr>
      </w:pPr>
      <w:r w:rsidRPr="00B018C1">
        <w:rPr>
          <w:rFonts w:ascii="Cambria" w:hAnsi="Cambria"/>
        </w:rPr>
        <w:t>economic health of the nation</w:t>
      </w:r>
    </w:p>
    <w:p w:rsidR="00A54237" w:rsidRPr="00B018C1" w:rsidRDefault="00A54237" w:rsidP="00A54237">
      <w:pPr>
        <w:pStyle w:val="ListBullet2"/>
        <w:spacing w:before="0" w:after="0"/>
        <w:contextualSpacing w:val="0"/>
        <w:rPr>
          <w:rFonts w:ascii="Cambria" w:hAnsi="Cambria"/>
        </w:rPr>
      </w:pPr>
      <w:r w:rsidRPr="00B018C1">
        <w:rPr>
          <w:rFonts w:ascii="Cambria" w:hAnsi="Cambria"/>
        </w:rPr>
        <w:t>human health</w:t>
      </w:r>
    </w:p>
    <w:p w:rsidR="00A54237" w:rsidRPr="00B018C1" w:rsidRDefault="00A54237" w:rsidP="00A54237">
      <w:pPr>
        <w:pStyle w:val="ListBullet2"/>
        <w:spacing w:before="0" w:after="0"/>
        <w:contextualSpacing w:val="0"/>
        <w:rPr>
          <w:rFonts w:ascii="Cambria" w:hAnsi="Cambria"/>
        </w:rPr>
      </w:pPr>
      <w:r w:rsidRPr="00B018C1">
        <w:rPr>
          <w:rFonts w:ascii="Cambria" w:hAnsi="Cambria"/>
        </w:rPr>
        <w:t>natural environment and ecosystems</w:t>
      </w:r>
    </w:p>
    <w:p w:rsidR="00A54237" w:rsidRPr="00B018C1" w:rsidRDefault="00A54237" w:rsidP="00A54237">
      <w:pPr>
        <w:pStyle w:val="ListBullet2"/>
        <w:spacing w:before="0" w:after="0"/>
        <w:contextualSpacing w:val="0"/>
        <w:rPr>
          <w:rFonts w:ascii="Cambria" w:hAnsi="Cambria"/>
        </w:rPr>
      </w:pPr>
      <w:r w:rsidRPr="00B018C1">
        <w:rPr>
          <w:rFonts w:ascii="Cambria" w:hAnsi="Cambria"/>
        </w:rPr>
        <w:t>infrastructure used by a significant proportion of people over an extensive area</w:t>
      </w:r>
    </w:p>
    <w:p w:rsidR="00A54237" w:rsidRPr="00B018C1" w:rsidRDefault="00A54237" w:rsidP="00A54237">
      <w:pPr>
        <w:pStyle w:val="ListBullet2"/>
        <w:spacing w:before="0" w:after="0"/>
        <w:contextualSpacing w:val="0"/>
        <w:rPr>
          <w:rFonts w:ascii="Cambria" w:hAnsi="Cambria"/>
        </w:rPr>
      </w:pPr>
      <w:r w:rsidRPr="00B018C1">
        <w:rPr>
          <w:rFonts w:ascii="Cambria" w:hAnsi="Cambria"/>
        </w:rPr>
        <w:t>amenity of resources, such as public lands, and has the potential to affect more than one state/territory, or</w:t>
      </w:r>
    </w:p>
    <w:p w:rsidR="00A54237" w:rsidRPr="00B018C1" w:rsidRDefault="00A54237" w:rsidP="00A54237">
      <w:pPr>
        <w:pStyle w:val="ListBullet2"/>
        <w:spacing w:before="0" w:after="0"/>
        <w:contextualSpacing w:val="0"/>
        <w:rPr>
          <w:rFonts w:ascii="Cambria" w:hAnsi="Cambria"/>
        </w:rPr>
      </w:pPr>
      <w:r w:rsidRPr="00B018C1">
        <w:rPr>
          <w:rFonts w:ascii="Cambria" w:hAnsi="Cambria"/>
        </w:rPr>
        <w:t>Australian culture, cultural assets, practice or custom, or national image.</w:t>
      </w:r>
    </w:p>
    <w:p w:rsidR="00BC1189" w:rsidRPr="00B018C1" w:rsidRDefault="00BC1189" w:rsidP="00BC1189">
      <w:pPr>
        <w:pStyle w:val="ListBullet"/>
        <w:tabs>
          <w:tab w:val="clear" w:pos="360"/>
          <w:tab w:val="num" w:pos="284"/>
        </w:tabs>
        <w:spacing w:before="60" w:after="0"/>
        <w:ind w:left="284" w:hanging="284"/>
        <w:rPr>
          <w:rFonts w:ascii="Cambria" w:hAnsi="Cambria"/>
          <w:b/>
        </w:rPr>
      </w:pPr>
      <w:r w:rsidRPr="00B018C1">
        <w:rPr>
          <w:rFonts w:ascii="Cambria" w:hAnsi="Cambria"/>
          <w:b/>
        </w:rPr>
        <w:t xml:space="preserve">Exotic </w:t>
      </w:r>
      <w:proofErr w:type="spellStart"/>
      <w:r w:rsidRPr="00B018C1">
        <w:rPr>
          <w:rFonts w:ascii="Cambria" w:hAnsi="Cambria"/>
          <w:b/>
        </w:rPr>
        <w:t>pest</w:t>
      </w:r>
      <w:proofErr w:type="spellEnd"/>
      <w:r w:rsidRPr="00B018C1">
        <w:rPr>
          <w:rFonts w:ascii="Cambria" w:hAnsi="Cambria"/>
          <w:b/>
        </w:rPr>
        <w:t xml:space="preserve"> or disease: </w:t>
      </w:r>
      <w:r w:rsidRPr="00B018C1">
        <w:rPr>
          <w:rFonts w:ascii="Cambria" w:hAnsi="Cambria"/>
        </w:rPr>
        <w:t>not native to, or established in, Australia and may not have predators or other population control mechanisms.</w:t>
      </w:r>
    </w:p>
    <w:p w:rsidR="007C6F73" w:rsidRPr="00B018C1" w:rsidDel="007C6F73" w:rsidRDefault="00B524C7" w:rsidP="00A54237">
      <w:pPr>
        <w:pStyle w:val="ListBullet"/>
        <w:tabs>
          <w:tab w:val="clear" w:pos="360"/>
          <w:tab w:val="num" w:pos="284"/>
        </w:tabs>
        <w:spacing w:before="60" w:after="0"/>
        <w:ind w:left="284" w:hanging="284"/>
        <w:rPr>
          <w:rFonts w:ascii="Cambria" w:hAnsi="Cambria"/>
        </w:rPr>
      </w:pPr>
      <w:r w:rsidRPr="00B018C1">
        <w:rPr>
          <w:rFonts w:ascii="Cambria" w:hAnsi="Cambria"/>
          <w:b/>
        </w:rPr>
        <w:t>D</w:t>
      </w:r>
      <w:r w:rsidR="00A54237" w:rsidRPr="00B018C1">
        <w:rPr>
          <w:rFonts w:ascii="Cambria" w:hAnsi="Cambria"/>
          <w:b/>
        </w:rPr>
        <w:t>eclared pest</w:t>
      </w:r>
      <w:r w:rsidRPr="00B018C1">
        <w:rPr>
          <w:rFonts w:ascii="Cambria" w:hAnsi="Cambria"/>
        </w:rPr>
        <w:t>:</w:t>
      </w:r>
      <w:r w:rsidR="00E05884" w:rsidRPr="00B018C1">
        <w:rPr>
          <w:rFonts w:ascii="Cambria" w:hAnsi="Cambria"/>
        </w:rPr>
        <w:t xml:space="preserve"> </w:t>
      </w:r>
      <w:r w:rsidR="0086208B" w:rsidRPr="00B018C1">
        <w:rPr>
          <w:rFonts w:ascii="Cambria" w:hAnsi="Cambria"/>
        </w:rPr>
        <w:t>is a prohibited organism. Declared pests</w:t>
      </w:r>
      <w:r w:rsidR="00312EF5" w:rsidRPr="00B018C1">
        <w:rPr>
          <w:rFonts w:ascii="Cambria" w:hAnsi="Cambria"/>
        </w:rPr>
        <w:t xml:space="preserve"> are prevented entry into the State or have control or keepin</w:t>
      </w:r>
      <w:r w:rsidR="0086208B" w:rsidRPr="00B018C1">
        <w:rPr>
          <w:rFonts w:ascii="Cambria" w:hAnsi="Cambria"/>
        </w:rPr>
        <w:t>g requirements within the State</w:t>
      </w:r>
      <w:r w:rsidR="00312EF5" w:rsidRPr="00B018C1">
        <w:rPr>
          <w:rFonts w:ascii="Cambria" w:hAnsi="Cambria"/>
        </w:rPr>
        <w:t>.</w:t>
      </w:r>
    </w:p>
    <w:p w:rsidR="00BC1189" w:rsidRPr="00B018C1" w:rsidRDefault="00BC1189" w:rsidP="00BC1189">
      <w:pPr>
        <w:pStyle w:val="ListBullet"/>
        <w:tabs>
          <w:tab w:val="clear" w:pos="360"/>
          <w:tab w:val="num" w:pos="284"/>
        </w:tabs>
        <w:spacing w:before="60" w:after="0"/>
        <w:ind w:left="284" w:hanging="284"/>
        <w:rPr>
          <w:rFonts w:ascii="Cambria" w:hAnsi="Cambria"/>
        </w:rPr>
      </w:pPr>
      <w:r w:rsidRPr="00B018C1">
        <w:rPr>
          <w:rFonts w:ascii="Cambria" w:hAnsi="Cambria"/>
          <w:b/>
        </w:rPr>
        <w:t>P</w:t>
      </w:r>
      <w:r w:rsidRPr="00B018C1">
        <w:rPr>
          <w:b/>
        </w:rPr>
        <w:t>est</w:t>
      </w:r>
      <w:r w:rsidRPr="00B018C1">
        <w:t>:</w:t>
      </w:r>
      <w:r w:rsidRPr="00B018C1">
        <w:rPr>
          <w:rFonts w:ascii="Cambria" w:hAnsi="Cambria"/>
          <w:b/>
        </w:rPr>
        <w:t xml:space="preserve"> </w:t>
      </w:r>
      <w:r w:rsidRPr="00B018C1">
        <w:rPr>
          <w:rFonts w:ascii="Cambria" w:hAnsi="Cambria"/>
        </w:rPr>
        <w:t>any animal, plant, invertebrate or pathogen with the potential to have a negative effect on agriculture and food industries and the environment.</w:t>
      </w:r>
    </w:p>
    <w:p w:rsidR="00A54237" w:rsidRPr="00B018C1" w:rsidRDefault="00312EF5" w:rsidP="007C6F73">
      <w:pPr>
        <w:pStyle w:val="ListBullet"/>
        <w:tabs>
          <w:tab w:val="clear" w:pos="360"/>
          <w:tab w:val="num" w:pos="284"/>
        </w:tabs>
        <w:spacing w:before="60" w:after="0"/>
        <w:ind w:left="284" w:hanging="284"/>
        <w:rPr>
          <w:rFonts w:ascii="Cambria" w:hAnsi="Cambria"/>
        </w:rPr>
      </w:pPr>
      <w:r w:rsidRPr="00B018C1">
        <w:rPr>
          <w:rFonts w:ascii="Cambria" w:hAnsi="Cambria"/>
          <w:b/>
        </w:rPr>
        <w:t>Weed of national significance</w:t>
      </w:r>
      <w:r w:rsidR="00C9770D" w:rsidRPr="00B018C1">
        <w:rPr>
          <w:rFonts w:ascii="Cambria" w:hAnsi="Cambria"/>
          <w:b/>
        </w:rPr>
        <w:t xml:space="preserve"> (WONS)</w:t>
      </w:r>
      <w:r w:rsidRPr="00B018C1">
        <w:rPr>
          <w:rFonts w:ascii="Cambria" w:hAnsi="Cambria"/>
        </w:rPr>
        <w:t>: are weeds that are regarded as the worst weeds in Australia because of their invasiveness, potential for spread, and economic and environmental impacts. Each WONS has a national strategy and a national coordinator, responsible for implementing the strategy.</w:t>
      </w:r>
    </w:p>
    <w:p w:rsidR="00871FB2" w:rsidRPr="00B018C1" w:rsidRDefault="00B524C7" w:rsidP="00A54237">
      <w:pPr>
        <w:pStyle w:val="ListBullet"/>
        <w:tabs>
          <w:tab w:val="clear" w:pos="360"/>
          <w:tab w:val="num" w:pos="284"/>
        </w:tabs>
        <w:spacing w:before="60" w:after="0"/>
        <w:ind w:left="284" w:hanging="284"/>
        <w:rPr>
          <w:rFonts w:ascii="Cambria" w:hAnsi="Cambria"/>
        </w:rPr>
      </w:pPr>
      <w:r w:rsidRPr="00B018C1">
        <w:rPr>
          <w:rFonts w:ascii="Cambria" w:hAnsi="Cambria"/>
          <w:b/>
        </w:rPr>
        <w:t>W</w:t>
      </w:r>
      <w:r w:rsidR="00A54237" w:rsidRPr="00B018C1">
        <w:rPr>
          <w:rFonts w:ascii="Cambria" w:hAnsi="Cambria"/>
          <w:b/>
        </w:rPr>
        <w:t>ild dog</w:t>
      </w:r>
      <w:r w:rsidRPr="00B018C1">
        <w:rPr>
          <w:rFonts w:ascii="Cambria" w:hAnsi="Cambria"/>
        </w:rPr>
        <w:t>:</w:t>
      </w:r>
      <w:r w:rsidR="00E05884" w:rsidRPr="00B018C1">
        <w:rPr>
          <w:rFonts w:ascii="Cambria" w:hAnsi="Cambria"/>
        </w:rPr>
        <w:t xml:space="preserve"> are </w:t>
      </w:r>
      <w:r w:rsidR="00312EF5" w:rsidRPr="00B018C1">
        <w:rPr>
          <w:rFonts w:ascii="Cambria" w:hAnsi="Cambria"/>
        </w:rPr>
        <w:t>all wild-living dogs including pure-bred dingoes, hybrids, and domestic dogs running wild</w:t>
      </w:r>
      <w:r w:rsidR="00E05884" w:rsidRPr="00B018C1">
        <w:rPr>
          <w:rFonts w:ascii="Cambria" w:hAnsi="Cambria"/>
        </w:rPr>
        <w:t xml:space="preserve">. </w:t>
      </w:r>
    </w:p>
    <w:p w:rsidR="00871FB2" w:rsidRPr="00B018C1" w:rsidRDefault="00871FB2" w:rsidP="007A5EC6">
      <w:pPr>
        <w:pStyle w:val="Heading2"/>
      </w:pPr>
    </w:p>
    <w:p w:rsidR="008E0D68" w:rsidRPr="00B018C1" w:rsidRDefault="008E0D68" w:rsidP="00D26F8A">
      <w:pPr>
        <w:pStyle w:val="Heading1"/>
        <w:spacing w:before="240"/>
      </w:pPr>
      <w:r w:rsidRPr="00B018C1">
        <w:br w:type="page"/>
      </w:r>
      <w:bookmarkStart w:id="6" w:name="_Toc346628417"/>
      <w:r w:rsidR="003B6E86" w:rsidRPr="00B018C1">
        <w:lastRenderedPageBreak/>
        <w:t xml:space="preserve">2. </w:t>
      </w:r>
      <w:r w:rsidR="00625A82" w:rsidRPr="00B018C1">
        <w:t>Biosecurity</w:t>
      </w:r>
      <w:r w:rsidR="000E20E0" w:rsidRPr="00B018C1">
        <w:t xml:space="preserve"> in the national and state</w:t>
      </w:r>
      <w:r w:rsidR="00756A5B" w:rsidRPr="00B018C1">
        <w:t xml:space="preserve"> </w:t>
      </w:r>
      <w:r w:rsidR="00CD1DA9" w:rsidRPr="00B018C1">
        <w:t>c</w:t>
      </w:r>
      <w:r w:rsidRPr="00B018C1">
        <w:t>ontext</w:t>
      </w:r>
      <w:bookmarkEnd w:id="6"/>
    </w:p>
    <w:p w:rsidR="00312EF5" w:rsidRPr="00B018C1" w:rsidRDefault="00262146" w:rsidP="00FE4C0F">
      <w:pPr>
        <w:jc w:val="both"/>
      </w:pPr>
      <w:r w:rsidRPr="00B018C1">
        <w:t xml:space="preserve">This section describes the legislation, </w:t>
      </w:r>
      <w:r w:rsidR="00101813" w:rsidRPr="00B018C1">
        <w:t xml:space="preserve">agencies, </w:t>
      </w:r>
      <w:r w:rsidRPr="00B018C1">
        <w:t>polic</w:t>
      </w:r>
      <w:r w:rsidR="00101813" w:rsidRPr="00B018C1">
        <w:t>ies</w:t>
      </w:r>
      <w:r w:rsidRPr="00B018C1">
        <w:t xml:space="preserve"> and classifications of weeds and pests at a national and state level</w:t>
      </w:r>
      <w:r w:rsidR="00B879D8" w:rsidRPr="00B018C1">
        <w:t xml:space="preserve"> relevant to the </w:t>
      </w:r>
      <w:r w:rsidR="00101813" w:rsidRPr="00B018C1">
        <w:t>Ravensthorpe</w:t>
      </w:r>
      <w:r w:rsidR="00B879D8" w:rsidRPr="00B018C1">
        <w:t xml:space="preserve"> Shire</w:t>
      </w:r>
      <w:r w:rsidRPr="00B018C1">
        <w:t xml:space="preserve">. </w:t>
      </w:r>
      <w:r w:rsidR="00101813" w:rsidRPr="00B018C1">
        <w:t xml:space="preserve">This provides </w:t>
      </w:r>
      <w:r w:rsidR="000704B6" w:rsidRPr="00B018C1">
        <w:t>an</w:t>
      </w:r>
      <w:r w:rsidR="00101813" w:rsidRPr="00B018C1">
        <w:t xml:space="preserve"> overview that guides the establishment of frameworks for </w:t>
      </w:r>
      <w:proofErr w:type="spellStart"/>
      <w:r w:rsidR="00C9770D" w:rsidRPr="00B018C1">
        <w:t>biosecurity</w:t>
      </w:r>
      <w:proofErr w:type="spellEnd"/>
      <w:r w:rsidR="00C9770D" w:rsidRPr="00B018C1">
        <w:t xml:space="preserve"> </w:t>
      </w:r>
      <w:r w:rsidR="00101813" w:rsidRPr="00B018C1">
        <w:t xml:space="preserve">priorities for the Ravensthorpe Shire. </w:t>
      </w:r>
    </w:p>
    <w:p w:rsidR="00612966" w:rsidRPr="00B018C1" w:rsidRDefault="003B6E86" w:rsidP="00121A16">
      <w:pPr>
        <w:pStyle w:val="Heading2"/>
      </w:pPr>
      <w:bookmarkStart w:id="7" w:name="_Toc346628418"/>
      <w:r w:rsidRPr="00B018C1">
        <w:t xml:space="preserve">2.1. </w:t>
      </w:r>
      <w:r w:rsidR="000E20E0" w:rsidRPr="00B018C1">
        <w:t>Commonwealth government</w:t>
      </w:r>
      <w:r w:rsidR="004C6648" w:rsidRPr="00B018C1">
        <w:t xml:space="preserve"> and national bodies</w:t>
      </w:r>
      <w:bookmarkEnd w:id="7"/>
    </w:p>
    <w:p w:rsidR="009A558D" w:rsidRPr="00B018C1" w:rsidRDefault="009A558D" w:rsidP="00121A16">
      <w:pPr>
        <w:pStyle w:val="Heading3"/>
      </w:pPr>
      <w:bookmarkStart w:id="8" w:name="_Toc346628419"/>
      <w:r w:rsidRPr="00B018C1">
        <w:t xml:space="preserve">Biodiversity conservation </w:t>
      </w:r>
      <w:r w:rsidR="00536C33" w:rsidRPr="00B018C1">
        <w:t>legislation</w:t>
      </w:r>
      <w:bookmarkEnd w:id="8"/>
    </w:p>
    <w:p w:rsidR="009A558D" w:rsidRPr="00B018C1" w:rsidRDefault="00645777" w:rsidP="009A558D">
      <w:pPr>
        <w:jc w:val="both"/>
      </w:pPr>
      <w:r w:rsidRPr="00B018C1">
        <w:t>The Commonwealth</w:t>
      </w:r>
      <w:r w:rsidR="005B4EAD" w:rsidRPr="00B018C1">
        <w:t xml:space="preserve"> </w:t>
      </w:r>
      <w:r w:rsidR="006A53E4" w:rsidRPr="00B018C1">
        <w:rPr>
          <w:i/>
        </w:rPr>
        <w:t>Environment Protection and Biodiversity Conservation</w:t>
      </w:r>
      <w:r w:rsidR="009A558D" w:rsidRPr="00B018C1">
        <w:rPr>
          <w:i/>
        </w:rPr>
        <w:t xml:space="preserve"> Act 1999</w:t>
      </w:r>
      <w:r w:rsidR="009A558D" w:rsidRPr="00B018C1">
        <w:t xml:space="preserve"> (EPBC Act) recognises invasive species among</w:t>
      </w:r>
      <w:r w:rsidR="006A53E4" w:rsidRPr="00B018C1">
        <w:t xml:space="preserve"> </w:t>
      </w:r>
      <w:r w:rsidR="009A558D" w:rsidRPr="00B018C1">
        <w:t xml:space="preserve">the </w:t>
      </w:r>
      <w:r w:rsidR="006A53E4" w:rsidRPr="00B018C1">
        <w:t>threatening processes</w:t>
      </w:r>
      <w:r w:rsidR="009A558D" w:rsidRPr="00B018C1">
        <w:t xml:space="preserve"> that can </w:t>
      </w:r>
      <w:r w:rsidR="005F1C21" w:rsidRPr="00B018C1">
        <w:t xml:space="preserve">adversely </w:t>
      </w:r>
      <w:r w:rsidR="009A558D" w:rsidRPr="00B018C1">
        <w:t xml:space="preserve">impact Australia’s natural environment. </w:t>
      </w:r>
    </w:p>
    <w:p w:rsidR="005F1C21" w:rsidRPr="00B018C1" w:rsidRDefault="00FE4C0F" w:rsidP="005F1C21">
      <w:pPr>
        <w:jc w:val="both"/>
        <w:rPr>
          <w:i/>
        </w:rPr>
      </w:pPr>
      <w:r w:rsidRPr="00B018C1">
        <w:rPr>
          <w:lang w:eastAsia="en-AU"/>
        </w:rPr>
        <w:t>The Commonwealth Department of Environment website (Commonwealth of Australia 2016c):</w:t>
      </w:r>
      <w:r w:rsidRPr="00B018C1">
        <w:t xml:space="preserve"> </w:t>
      </w:r>
      <w:r w:rsidR="009A558D" w:rsidRPr="00B018C1">
        <w:rPr>
          <w:i/>
        </w:rPr>
        <w:t>An invasive species is a species occurring, as a result of human activities, beyond its accepted normal distribution and which threatens valued environmental, agricultural or other social resources by the damage it causes.</w:t>
      </w:r>
      <w:r w:rsidR="005F1C21" w:rsidRPr="00B018C1">
        <w:rPr>
          <w:i/>
        </w:rPr>
        <w:t xml:space="preserve"> </w:t>
      </w:r>
      <w:r w:rsidR="009A558D" w:rsidRPr="00B018C1">
        <w:rPr>
          <w:i/>
        </w:rPr>
        <w:t>Invasive species have a major impact on Australia's environment, threatening the unique biodiversity and reducing overall species abundance and diversity.</w:t>
      </w:r>
      <w:r w:rsidR="005F1C21" w:rsidRPr="00B018C1">
        <w:rPr>
          <w:i/>
        </w:rPr>
        <w:t xml:space="preserve"> </w:t>
      </w:r>
    </w:p>
    <w:p w:rsidR="009A558D" w:rsidRPr="00B018C1" w:rsidRDefault="009A558D" w:rsidP="009A558D">
      <w:pPr>
        <w:pStyle w:val="NormalWeb"/>
        <w:spacing w:before="2" w:after="2"/>
        <w:jc w:val="both"/>
        <w:rPr>
          <w:rFonts w:asciiTheme="minorHAnsi" w:hAnsiTheme="minorHAnsi" w:cstheme="minorBidi"/>
          <w:i/>
          <w:sz w:val="24"/>
          <w:szCs w:val="24"/>
          <w:lang w:eastAsia="en-AU"/>
        </w:rPr>
      </w:pPr>
      <w:r w:rsidRPr="00B018C1">
        <w:rPr>
          <w:rFonts w:asciiTheme="minorHAnsi" w:hAnsiTheme="minorHAnsi" w:cstheme="minorBidi"/>
          <w:i/>
          <w:sz w:val="24"/>
          <w:szCs w:val="24"/>
          <w:lang w:eastAsia="en-AU"/>
        </w:rPr>
        <w:t>Invasive species include:</w:t>
      </w:r>
    </w:p>
    <w:p w:rsidR="009A558D" w:rsidRPr="00B018C1" w:rsidRDefault="009A558D" w:rsidP="00624747">
      <w:pPr>
        <w:numPr>
          <w:ilvl w:val="0"/>
          <w:numId w:val="22"/>
        </w:numPr>
        <w:spacing w:beforeLines="1" w:afterLines="1"/>
        <w:jc w:val="both"/>
        <w:rPr>
          <w:i/>
          <w:lang w:eastAsia="en-AU"/>
        </w:rPr>
      </w:pPr>
      <w:r w:rsidRPr="00B018C1">
        <w:rPr>
          <w:i/>
          <w:lang w:eastAsia="en-AU"/>
        </w:rPr>
        <w:t>diseases, fungi and parasites</w:t>
      </w:r>
    </w:p>
    <w:p w:rsidR="009A558D" w:rsidRPr="00B018C1" w:rsidRDefault="009A558D" w:rsidP="00624747">
      <w:pPr>
        <w:numPr>
          <w:ilvl w:val="0"/>
          <w:numId w:val="22"/>
        </w:numPr>
        <w:spacing w:beforeLines="1" w:afterLines="1"/>
        <w:jc w:val="both"/>
        <w:rPr>
          <w:i/>
          <w:lang w:eastAsia="en-AU"/>
        </w:rPr>
      </w:pPr>
      <w:r w:rsidRPr="00B018C1">
        <w:rPr>
          <w:i/>
          <w:lang w:eastAsia="en-AU"/>
        </w:rPr>
        <w:t>feral animals</w:t>
      </w:r>
    </w:p>
    <w:p w:rsidR="009A558D" w:rsidRPr="00B018C1" w:rsidRDefault="009A558D" w:rsidP="00624747">
      <w:pPr>
        <w:numPr>
          <w:ilvl w:val="0"/>
          <w:numId w:val="22"/>
        </w:numPr>
        <w:spacing w:beforeLines="1" w:afterLines="1"/>
        <w:jc w:val="both"/>
        <w:rPr>
          <w:i/>
          <w:lang w:eastAsia="en-AU"/>
        </w:rPr>
      </w:pPr>
      <w:r w:rsidRPr="00B018C1">
        <w:rPr>
          <w:i/>
          <w:lang w:eastAsia="en-AU"/>
        </w:rPr>
        <w:t>insects and other invertebrates</w:t>
      </w:r>
    </w:p>
    <w:p w:rsidR="009A558D" w:rsidRPr="00B018C1" w:rsidRDefault="009A558D" w:rsidP="00624747">
      <w:pPr>
        <w:numPr>
          <w:ilvl w:val="0"/>
          <w:numId w:val="22"/>
        </w:numPr>
        <w:spacing w:beforeLines="1" w:afterLines="1"/>
        <w:jc w:val="both"/>
        <w:rPr>
          <w:i/>
          <w:lang w:eastAsia="en-AU"/>
        </w:rPr>
      </w:pPr>
      <w:r w:rsidRPr="00B018C1">
        <w:rPr>
          <w:i/>
          <w:lang w:eastAsia="en-AU"/>
        </w:rPr>
        <w:t>introduced marine pests</w:t>
      </w:r>
    </w:p>
    <w:p w:rsidR="009A558D" w:rsidRPr="00B018C1" w:rsidRDefault="009A558D" w:rsidP="00624747">
      <w:pPr>
        <w:numPr>
          <w:ilvl w:val="0"/>
          <w:numId w:val="22"/>
        </w:numPr>
        <w:spacing w:beforeLines="1" w:afterLines="100"/>
        <w:ind w:left="714" w:hanging="357"/>
        <w:jc w:val="both"/>
        <w:rPr>
          <w:i/>
          <w:lang w:eastAsia="en-AU"/>
        </w:rPr>
      </w:pPr>
      <w:r w:rsidRPr="00B018C1">
        <w:rPr>
          <w:i/>
          <w:lang w:eastAsia="en-AU"/>
        </w:rPr>
        <w:t>weeds</w:t>
      </w:r>
    </w:p>
    <w:p w:rsidR="009A558D" w:rsidRPr="00B018C1" w:rsidRDefault="009A558D" w:rsidP="009A558D">
      <w:pPr>
        <w:pStyle w:val="NormalWeb"/>
        <w:spacing w:before="2" w:after="2"/>
        <w:jc w:val="both"/>
        <w:rPr>
          <w:rFonts w:asciiTheme="minorHAnsi" w:hAnsiTheme="minorHAnsi" w:cstheme="minorBidi"/>
          <w:i/>
          <w:sz w:val="24"/>
          <w:szCs w:val="24"/>
          <w:lang w:eastAsia="en-AU"/>
        </w:rPr>
      </w:pPr>
      <w:r w:rsidRPr="00B018C1">
        <w:rPr>
          <w:rFonts w:asciiTheme="minorHAnsi" w:hAnsiTheme="minorHAnsi" w:cstheme="minorBidi"/>
          <w:i/>
          <w:sz w:val="24"/>
          <w:szCs w:val="24"/>
          <w:lang w:eastAsia="en-AU"/>
        </w:rPr>
        <w:t>Under the EPBC Act, the Commonwealth can, among other things:</w:t>
      </w:r>
    </w:p>
    <w:p w:rsidR="009A558D" w:rsidRPr="00B018C1" w:rsidRDefault="005F1C21" w:rsidP="00624747">
      <w:pPr>
        <w:numPr>
          <w:ilvl w:val="0"/>
          <w:numId w:val="23"/>
        </w:numPr>
        <w:spacing w:beforeLines="1" w:afterLines="1"/>
        <w:jc w:val="both"/>
        <w:rPr>
          <w:i/>
        </w:rPr>
      </w:pPr>
      <w:r w:rsidRPr="00B018C1">
        <w:rPr>
          <w:i/>
        </w:rPr>
        <w:t>L</w:t>
      </w:r>
      <w:r w:rsidR="009A558D" w:rsidRPr="00B018C1">
        <w:rPr>
          <w:i/>
        </w:rPr>
        <w:t>ist key threatening processes. These processes threaten, or may threaten, the survival, abundance or evolutionary development of a native species or ecological community.</w:t>
      </w:r>
    </w:p>
    <w:p w:rsidR="009A558D" w:rsidRPr="00B018C1" w:rsidRDefault="005F1C21" w:rsidP="00624747">
      <w:pPr>
        <w:pStyle w:val="ListParagraph"/>
        <w:numPr>
          <w:ilvl w:val="0"/>
          <w:numId w:val="23"/>
        </w:numPr>
        <w:spacing w:beforeLines="1" w:afterLines="1"/>
        <w:jc w:val="both"/>
        <w:rPr>
          <w:i/>
        </w:rPr>
      </w:pPr>
      <w:r w:rsidRPr="00B018C1">
        <w:rPr>
          <w:i/>
        </w:rPr>
        <w:t>D</w:t>
      </w:r>
      <w:r w:rsidR="009A558D" w:rsidRPr="00B018C1">
        <w:rPr>
          <w:i/>
        </w:rPr>
        <w:t>evelop and implement threat abatement plans (TAPs). These plans outline the research, management and other actions necessary to reduce the impacts of a listed key threatening process on affected listed threatened species and ecological communities.</w:t>
      </w:r>
    </w:p>
    <w:p w:rsidR="006A1EB2" w:rsidRPr="00B018C1" w:rsidRDefault="005F1C21" w:rsidP="00624747">
      <w:pPr>
        <w:pStyle w:val="ListParagraph"/>
        <w:numPr>
          <w:ilvl w:val="0"/>
          <w:numId w:val="23"/>
        </w:numPr>
        <w:spacing w:beforeLines="1" w:afterLines="100"/>
        <w:ind w:left="714" w:hanging="357"/>
        <w:jc w:val="both"/>
        <w:rPr>
          <w:i/>
        </w:rPr>
      </w:pPr>
      <w:r w:rsidRPr="00B018C1">
        <w:rPr>
          <w:i/>
        </w:rPr>
        <w:t>Develop r</w:t>
      </w:r>
      <w:r w:rsidR="009A558D" w:rsidRPr="00B018C1">
        <w:rPr>
          <w:i/>
        </w:rPr>
        <w:t>ecovery plans</w:t>
      </w:r>
      <w:r w:rsidRPr="00B018C1">
        <w:rPr>
          <w:i/>
        </w:rPr>
        <w:t xml:space="preserve"> in collaboration with state government agencies, </w:t>
      </w:r>
      <w:proofErr w:type="spellStart"/>
      <w:r w:rsidRPr="00B018C1">
        <w:rPr>
          <w:i/>
        </w:rPr>
        <w:t>eg</w:t>
      </w:r>
      <w:proofErr w:type="spellEnd"/>
      <w:r w:rsidRPr="00B018C1">
        <w:rPr>
          <w:i/>
        </w:rPr>
        <w:t>. The Fitzgerald Biosphere Recovery Plan (DEC 2012)</w:t>
      </w:r>
    </w:p>
    <w:p w:rsidR="006A53E4" w:rsidRPr="00B018C1" w:rsidRDefault="006A1EB2" w:rsidP="006A1EB2">
      <w:pPr>
        <w:jc w:val="both"/>
        <w:rPr>
          <w:i/>
          <w:lang w:eastAsia="en-AU"/>
        </w:rPr>
      </w:pPr>
      <w:r w:rsidRPr="00B018C1">
        <w:rPr>
          <w:i/>
          <w:lang w:eastAsia="en-AU"/>
        </w:rPr>
        <w:t>The Australian Government works with the states and territories to develop strategies, undertake research and fund key management activities. Under the</w:t>
      </w:r>
      <w:r w:rsidR="005F1C21" w:rsidRPr="00B018C1">
        <w:rPr>
          <w:i/>
          <w:lang w:eastAsia="en-AU"/>
        </w:rPr>
        <w:t xml:space="preserve"> EPBC Act</w:t>
      </w:r>
      <w:r w:rsidRPr="00B018C1">
        <w:rPr>
          <w:i/>
          <w:lang w:eastAsia="en-AU"/>
        </w:rPr>
        <w:t>, a number of feral animals are recognised as threats to native animals and plants. The impacts of some feral animals have been listed as key threatening processes and a threat abatement plan has or may be developed. Some other animals, such as feral camels, are also the subject of national plans for management as Existing Pest Animal of National Significance under the Australian Pest Animal Strategy (Commonwealth of Australia 2007).</w:t>
      </w:r>
    </w:p>
    <w:p w:rsidR="006375BC" w:rsidRPr="00B018C1" w:rsidRDefault="006375BC" w:rsidP="006375BC">
      <w:pPr>
        <w:jc w:val="both"/>
        <w:rPr>
          <w:i/>
        </w:rPr>
      </w:pPr>
      <w:r w:rsidRPr="00B018C1">
        <w:rPr>
          <w:i/>
        </w:rPr>
        <w:t xml:space="preserve">The vision for the Australian Pest Animal Strategy is that: Australia’s biodiversity, agricultural assets and social values are secure from the impacts of vertebrate pest </w:t>
      </w:r>
      <w:r w:rsidRPr="00B018C1">
        <w:rPr>
          <w:i/>
        </w:rPr>
        <w:lastRenderedPageBreak/>
        <w:t xml:space="preserve">animals.  The focus of the Strategy is to address the undesirable impacts caused by exotic vertebrate animals (mammals, birds, reptiles, amphibians, and fish) that have become pests in Australia, and to prevent the establishment of </w:t>
      </w:r>
      <w:r w:rsidR="00310219" w:rsidRPr="00B018C1">
        <w:rPr>
          <w:i/>
        </w:rPr>
        <w:t>new exotic vertebrate pests (Commonwealth of Australia 2016c).</w:t>
      </w:r>
    </w:p>
    <w:p w:rsidR="006375BC" w:rsidRPr="00B018C1" w:rsidRDefault="006375BC" w:rsidP="006375BC">
      <w:pPr>
        <w:spacing w:after="60"/>
        <w:jc w:val="both"/>
        <w:rPr>
          <w:i/>
        </w:rPr>
      </w:pPr>
      <w:r w:rsidRPr="00B018C1">
        <w:rPr>
          <w:i/>
        </w:rPr>
        <w:t>The Australian Pest Animal Strategy is based on 12 key principles:</w:t>
      </w:r>
    </w:p>
    <w:p w:rsidR="006375BC" w:rsidRPr="00B018C1" w:rsidRDefault="006375BC" w:rsidP="006375BC">
      <w:pPr>
        <w:pStyle w:val="ListParagraph"/>
        <w:numPr>
          <w:ilvl w:val="0"/>
          <w:numId w:val="24"/>
        </w:numPr>
        <w:jc w:val="both"/>
        <w:rPr>
          <w:i/>
        </w:rPr>
      </w:pPr>
      <w:r w:rsidRPr="00B018C1">
        <w:rPr>
          <w:i/>
        </w:rPr>
        <w:t>Pest animal management is an integral part of the sustainable management of natural resources for the benefit of the economy, the environment, human health and amenity.</w:t>
      </w:r>
    </w:p>
    <w:p w:rsidR="006375BC" w:rsidRPr="00B018C1" w:rsidRDefault="006375BC" w:rsidP="006375BC">
      <w:pPr>
        <w:pStyle w:val="ListParagraph"/>
        <w:numPr>
          <w:ilvl w:val="0"/>
          <w:numId w:val="24"/>
        </w:numPr>
        <w:jc w:val="both"/>
        <w:rPr>
          <w:i/>
        </w:rPr>
      </w:pPr>
      <w:r w:rsidRPr="00B018C1">
        <w:rPr>
          <w:i/>
        </w:rPr>
        <w:t>Combating pest animal problems is a shared responsibility that requires all parties to have a clear understanding of their roles and responsibilities.</w:t>
      </w:r>
    </w:p>
    <w:p w:rsidR="006375BC" w:rsidRPr="00B018C1" w:rsidRDefault="006375BC" w:rsidP="006375BC">
      <w:pPr>
        <w:pStyle w:val="ListParagraph"/>
        <w:numPr>
          <w:ilvl w:val="0"/>
          <w:numId w:val="24"/>
        </w:numPr>
        <w:jc w:val="both"/>
        <w:rPr>
          <w:i/>
        </w:rPr>
      </w:pPr>
      <w:r w:rsidRPr="00B018C1">
        <w:rPr>
          <w:i/>
        </w:rPr>
        <w:t>The development, monitoring and review of integrated pest animal management strategies need to be underpinned by good science.</w:t>
      </w:r>
    </w:p>
    <w:p w:rsidR="006375BC" w:rsidRPr="00B018C1" w:rsidRDefault="006375BC" w:rsidP="006375BC">
      <w:pPr>
        <w:pStyle w:val="ListParagraph"/>
        <w:numPr>
          <w:ilvl w:val="0"/>
          <w:numId w:val="24"/>
        </w:numPr>
        <w:jc w:val="both"/>
        <w:rPr>
          <w:i/>
        </w:rPr>
      </w:pPr>
      <w:r w:rsidRPr="00B018C1">
        <w:rPr>
          <w:i/>
        </w:rPr>
        <w:t>Setting priorities for, and investment in, pest animal management must be informed by a risk management approach.</w:t>
      </w:r>
    </w:p>
    <w:p w:rsidR="006375BC" w:rsidRPr="00B018C1" w:rsidRDefault="006375BC" w:rsidP="006375BC">
      <w:pPr>
        <w:pStyle w:val="ListParagraph"/>
        <w:numPr>
          <w:ilvl w:val="0"/>
          <w:numId w:val="24"/>
        </w:numPr>
        <w:jc w:val="both"/>
        <w:rPr>
          <w:i/>
        </w:rPr>
      </w:pPr>
      <w:r w:rsidRPr="00B018C1">
        <w:rPr>
          <w:i/>
        </w:rPr>
        <w:t>Prevention and early intervention are the most cost-effective techniques for managing pest animals.</w:t>
      </w:r>
    </w:p>
    <w:p w:rsidR="006375BC" w:rsidRPr="00B018C1" w:rsidRDefault="006375BC" w:rsidP="006375BC">
      <w:pPr>
        <w:pStyle w:val="ListParagraph"/>
        <w:numPr>
          <w:ilvl w:val="0"/>
          <w:numId w:val="24"/>
        </w:numPr>
        <w:jc w:val="both"/>
        <w:rPr>
          <w:i/>
        </w:rPr>
      </w:pPr>
      <w:r w:rsidRPr="00B018C1">
        <w:rPr>
          <w:i/>
        </w:rPr>
        <w:t>Pest animal management requires coordination among all levels of government in partnership with industry, land and water managers and the community, regardless of land tenure.</w:t>
      </w:r>
    </w:p>
    <w:p w:rsidR="006375BC" w:rsidRPr="00B018C1" w:rsidRDefault="006375BC" w:rsidP="006375BC">
      <w:pPr>
        <w:pStyle w:val="ListParagraph"/>
        <w:numPr>
          <w:ilvl w:val="0"/>
          <w:numId w:val="24"/>
        </w:numPr>
        <w:jc w:val="both"/>
        <w:rPr>
          <w:i/>
        </w:rPr>
      </w:pPr>
      <w:r w:rsidRPr="00B018C1">
        <w:rPr>
          <w:i/>
        </w:rPr>
        <w:t>Effective pest animal management requires capacity-building across government, industry, land and water managers and the community.</w:t>
      </w:r>
    </w:p>
    <w:p w:rsidR="006375BC" w:rsidRPr="00B018C1" w:rsidRDefault="006375BC" w:rsidP="006375BC">
      <w:pPr>
        <w:pStyle w:val="ListParagraph"/>
        <w:numPr>
          <w:ilvl w:val="0"/>
          <w:numId w:val="24"/>
        </w:numPr>
        <w:jc w:val="both"/>
        <w:rPr>
          <w:i/>
        </w:rPr>
      </w:pPr>
      <w:r w:rsidRPr="00B018C1">
        <w:rPr>
          <w:i/>
        </w:rPr>
        <w:t>Management of established pests should aim to address actual rather than perceived problems, and to reduce impacts rather than simply pest animal numbers.</w:t>
      </w:r>
    </w:p>
    <w:p w:rsidR="006375BC" w:rsidRPr="00B018C1" w:rsidRDefault="006375BC" w:rsidP="006375BC">
      <w:pPr>
        <w:pStyle w:val="ListParagraph"/>
        <w:numPr>
          <w:ilvl w:val="0"/>
          <w:numId w:val="24"/>
        </w:numPr>
        <w:jc w:val="both"/>
        <w:rPr>
          <w:i/>
        </w:rPr>
      </w:pPr>
      <w:r w:rsidRPr="00B018C1">
        <w:rPr>
          <w:i/>
        </w:rPr>
        <w:t>Management should be strategic in terms of determining where management should occur, timing of management, being proactive and using appropriate techniques.</w:t>
      </w:r>
    </w:p>
    <w:p w:rsidR="006375BC" w:rsidRPr="00B018C1" w:rsidRDefault="006375BC" w:rsidP="006375BC">
      <w:pPr>
        <w:pStyle w:val="ListParagraph"/>
        <w:numPr>
          <w:ilvl w:val="0"/>
          <w:numId w:val="24"/>
        </w:numPr>
        <w:jc w:val="both"/>
        <w:rPr>
          <w:i/>
        </w:rPr>
      </w:pPr>
      <w:r w:rsidRPr="00B018C1">
        <w:rPr>
          <w:i/>
        </w:rPr>
        <w:t>Where there is a choice of methods, there needs to be a balance between efficacy, humaneness, community perception, feasibility and emergency needs.</w:t>
      </w:r>
    </w:p>
    <w:p w:rsidR="006375BC" w:rsidRPr="00B018C1" w:rsidRDefault="006375BC" w:rsidP="006375BC">
      <w:pPr>
        <w:pStyle w:val="ListParagraph"/>
        <w:numPr>
          <w:ilvl w:val="0"/>
          <w:numId w:val="24"/>
        </w:numPr>
        <w:jc w:val="both"/>
        <w:rPr>
          <w:i/>
        </w:rPr>
      </w:pPr>
      <w:r w:rsidRPr="00B018C1">
        <w:rPr>
          <w:i/>
        </w:rPr>
        <w:t>The benefits of management should exceed the costs of implementing control.</w:t>
      </w:r>
    </w:p>
    <w:p w:rsidR="00645777" w:rsidRPr="00B018C1" w:rsidRDefault="006375BC" w:rsidP="006A1EB2">
      <w:pPr>
        <w:pStyle w:val="ListParagraph"/>
        <w:numPr>
          <w:ilvl w:val="0"/>
          <w:numId w:val="24"/>
        </w:numPr>
        <w:jc w:val="both"/>
        <w:rPr>
          <w:i/>
          <w:lang w:eastAsia="en-US"/>
        </w:rPr>
      </w:pPr>
      <w:r w:rsidRPr="00B018C1">
        <w:rPr>
          <w:i/>
        </w:rPr>
        <w:t xml:space="preserve">As part of an integrated pest animal management program, commercial harvesting may offset management costs. </w:t>
      </w:r>
    </w:p>
    <w:p w:rsidR="000E20E0" w:rsidRPr="00B018C1" w:rsidRDefault="002716DB" w:rsidP="00121A16">
      <w:pPr>
        <w:pStyle w:val="Heading3"/>
      </w:pPr>
      <w:bookmarkStart w:id="9" w:name="_Toc346628420"/>
      <w:r w:rsidRPr="00B018C1">
        <w:t>Biosecurity legislation</w:t>
      </w:r>
      <w:bookmarkEnd w:id="9"/>
    </w:p>
    <w:p w:rsidR="00756793" w:rsidRPr="00B018C1" w:rsidRDefault="00CE327A" w:rsidP="00624747">
      <w:pPr>
        <w:spacing w:beforeLines="1" w:afterLines="1"/>
        <w:jc w:val="both"/>
        <w:rPr>
          <w:i/>
          <w:lang w:eastAsia="en-AU"/>
        </w:rPr>
      </w:pPr>
      <w:r w:rsidRPr="00B018C1">
        <w:rPr>
          <w:lang w:eastAsia="en-AU"/>
        </w:rPr>
        <w:t xml:space="preserve">According to the Department of Agriculture and Water Resources (Commonwealth of Australia Department of Agriculture and Water Resources 2016b): </w:t>
      </w:r>
      <w:r w:rsidR="00756793" w:rsidRPr="00B018C1">
        <w:rPr>
          <w:i/>
          <w:lang w:eastAsia="en-AU"/>
        </w:rPr>
        <w:t xml:space="preserve">The Biosecurity Bill 2014 and supporting legislation received royal assent from the Governor-General on 16 June 2015 and has now become the </w:t>
      </w:r>
      <w:r w:rsidR="00312EF5" w:rsidRPr="00B018C1">
        <w:rPr>
          <w:i/>
          <w:lang w:eastAsia="en-AU"/>
        </w:rPr>
        <w:t>Biosecurity Act 2015</w:t>
      </w:r>
      <w:r w:rsidR="00756793" w:rsidRPr="00B018C1">
        <w:rPr>
          <w:i/>
          <w:lang w:eastAsia="en-AU"/>
        </w:rPr>
        <w:t>​. The Biosecurity Act will commence</w:t>
      </w:r>
      <w:r w:rsidR="00B51E5E" w:rsidRPr="00B018C1">
        <w:rPr>
          <w:i/>
          <w:lang w:eastAsia="en-AU"/>
        </w:rPr>
        <w:t xml:space="preserve"> on 16 June 2016</w:t>
      </w:r>
      <w:r w:rsidR="00756793" w:rsidRPr="00B018C1">
        <w:rPr>
          <w:i/>
          <w:lang w:eastAsia="en-AU"/>
        </w:rPr>
        <w:t xml:space="preserve">, replacing the </w:t>
      </w:r>
      <w:r w:rsidR="00312EF5" w:rsidRPr="00B018C1">
        <w:rPr>
          <w:i/>
          <w:lang w:eastAsia="en-AU"/>
        </w:rPr>
        <w:t>Quarantine Act 1908</w:t>
      </w:r>
      <w:r w:rsidR="00B51E5E" w:rsidRPr="00B018C1">
        <w:rPr>
          <w:i/>
          <w:lang w:eastAsia="en-AU"/>
        </w:rPr>
        <w:t xml:space="preserve"> (Quarantine Act). A</w:t>
      </w:r>
      <w:r w:rsidR="00756793" w:rsidRPr="00B018C1">
        <w:rPr>
          <w:i/>
          <w:lang w:eastAsia="en-AU"/>
        </w:rPr>
        <w:t xml:space="preserve">s with the Quarantine Act, the Biosecurity Act will be co-administered by the Ministers responsible for Agriculture </w:t>
      </w:r>
      <w:r w:rsidR="00B51E5E" w:rsidRPr="00B018C1">
        <w:rPr>
          <w:i/>
          <w:lang w:eastAsia="en-AU"/>
        </w:rPr>
        <w:t xml:space="preserve">and Water Resources and Health. </w:t>
      </w:r>
      <w:r w:rsidR="00756793" w:rsidRPr="00B018C1">
        <w:rPr>
          <w:i/>
          <w:lang w:eastAsia="en-AU"/>
        </w:rPr>
        <w:t xml:space="preserve">Until commencement of the Biosecurity Act, the Quarantine Act remains the primary piece of </w:t>
      </w:r>
      <w:proofErr w:type="spellStart"/>
      <w:r w:rsidR="00756793" w:rsidRPr="00B018C1">
        <w:rPr>
          <w:i/>
          <w:lang w:eastAsia="en-AU"/>
        </w:rPr>
        <w:t>biose</w:t>
      </w:r>
      <w:r w:rsidR="00A92AEE" w:rsidRPr="00B018C1">
        <w:rPr>
          <w:i/>
          <w:lang w:eastAsia="en-AU"/>
        </w:rPr>
        <w:t>curity</w:t>
      </w:r>
      <w:proofErr w:type="spellEnd"/>
      <w:r w:rsidR="00A92AEE" w:rsidRPr="00B018C1">
        <w:rPr>
          <w:i/>
          <w:lang w:eastAsia="en-AU"/>
        </w:rPr>
        <w:t xml:space="preserve"> legislation in Australia.</w:t>
      </w:r>
    </w:p>
    <w:p w:rsidR="00756793" w:rsidRPr="00B018C1" w:rsidRDefault="00756793" w:rsidP="00624747">
      <w:pPr>
        <w:spacing w:beforeLines="1" w:afterLines="1"/>
        <w:jc w:val="both"/>
        <w:rPr>
          <w:i/>
          <w:lang w:eastAsia="en-AU"/>
        </w:rPr>
      </w:pPr>
    </w:p>
    <w:p w:rsidR="00756793" w:rsidRPr="00B018C1" w:rsidRDefault="00756793" w:rsidP="00624747">
      <w:pPr>
        <w:spacing w:beforeLines="1" w:afterLines="1"/>
        <w:jc w:val="both"/>
        <w:rPr>
          <w:i/>
          <w:lang w:eastAsia="en-AU"/>
        </w:rPr>
      </w:pPr>
      <w:r w:rsidRPr="00B018C1">
        <w:rPr>
          <w:i/>
          <w:lang w:eastAsia="en-AU"/>
        </w:rPr>
        <w:t xml:space="preserve">The </w:t>
      </w:r>
      <w:r w:rsidR="00612966" w:rsidRPr="00B018C1">
        <w:rPr>
          <w:i/>
          <w:lang w:eastAsia="en-AU"/>
        </w:rPr>
        <w:t xml:space="preserve">Commonwealth </w:t>
      </w:r>
      <w:r w:rsidRPr="00B018C1">
        <w:rPr>
          <w:i/>
          <w:lang w:eastAsia="en-AU"/>
        </w:rPr>
        <w:t>Department of Agriculture and Water Resources</w:t>
      </w:r>
      <w:r w:rsidR="00612966" w:rsidRPr="00B018C1">
        <w:rPr>
          <w:i/>
          <w:lang w:eastAsia="en-AU"/>
        </w:rPr>
        <w:t xml:space="preserve"> (DAWR)</w:t>
      </w:r>
      <w:r w:rsidRPr="00B018C1">
        <w:rPr>
          <w:i/>
          <w:lang w:eastAsia="en-AU"/>
        </w:rPr>
        <w:t xml:space="preserve"> will continue to consult with staff, stakeholders and clients to develop delegated legislation and supporting policies and procedures under the Biosecurity Act. </w:t>
      </w:r>
    </w:p>
    <w:p w:rsidR="00756793" w:rsidRPr="00B018C1" w:rsidRDefault="00756793" w:rsidP="00624747">
      <w:pPr>
        <w:spacing w:beforeLines="1" w:afterLines="1"/>
        <w:jc w:val="both"/>
        <w:rPr>
          <w:i/>
          <w:lang w:eastAsia="en-AU"/>
        </w:rPr>
      </w:pPr>
    </w:p>
    <w:p w:rsidR="00756793" w:rsidRPr="00B018C1" w:rsidRDefault="00612966" w:rsidP="00624747">
      <w:pPr>
        <w:spacing w:beforeLines="1" w:afterLines="1"/>
        <w:jc w:val="both"/>
        <w:rPr>
          <w:i/>
          <w:lang w:eastAsia="en-AU"/>
        </w:rPr>
      </w:pPr>
      <w:r w:rsidRPr="00B018C1">
        <w:rPr>
          <w:i/>
          <w:lang w:eastAsia="en-AU"/>
        </w:rPr>
        <w:t>The</w:t>
      </w:r>
      <w:r w:rsidR="00B51E5E" w:rsidRPr="00B018C1">
        <w:rPr>
          <w:i/>
          <w:lang w:eastAsia="en-AU"/>
        </w:rPr>
        <w:t xml:space="preserve"> Biosecurity Act modernises</w:t>
      </w:r>
      <w:r w:rsidR="00756793" w:rsidRPr="00B018C1">
        <w:rPr>
          <w:i/>
          <w:lang w:eastAsia="en-AU"/>
        </w:rPr>
        <w:t xml:space="preserve"> Australian</w:t>
      </w:r>
      <w:r w:rsidRPr="00B018C1">
        <w:rPr>
          <w:i/>
          <w:lang w:eastAsia="en-AU"/>
        </w:rPr>
        <w:t xml:space="preserve"> </w:t>
      </w:r>
      <w:proofErr w:type="spellStart"/>
      <w:r w:rsidRPr="00B018C1">
        <w:rPr>
          <w:i/>
          <w:lang w:eastAsia="en-AU"/>
        </w:rPr>
        <w:t>biosecurity</w:t>
      </w:r>
      <w:proofErr w:type="spellEnd"/>
      <w:r w:rsidRPr="00B018C1">
        <w:rPr>
          <w:i/>
          <w:lang w:eastAsia="en-AU"/>
        </w:rPr>
        <w:t xml:space="preserve"> legislation. It has been</w:t>
      </w:r>
      <w:r w:rsidR="00756793" w:rsidRPr="00B018C1">
        <w:rPr>
          <w:i/>
          <w:lang w:eastAsia="en-AU"/>
        </w:rPr>
        <w:t xml:space="preserve"> developed through consultation with staff across the department as well as with industry, state and </w:t>
      </w:r>
      <w:r w:rsidR="00756793" w:rsidRPr="00B018C1">
        <w:rPr>
          <w:i/>
          <w:lang w:eastAsia="en-AU"/>
        </w:rPr>
        <w:lastRenderedPageBreak/>
        <w:t>territory governments, environment groups, health professionals, trading partners and the general public.  The Biosecurity Act has been designed to be flexible and responsive to changes in technology and future challenge</w:t>
      </w:r>
      <w:r w:rsidRPr="00B018C1">
        <w:rPr>
          <w:i/>
          <w:lang w:eastAsia="en-AU"/>
        </w:rPr>
        <w:t>s.</w:t>
      </w:r>
    </w:p>
    <w:p w:rsidR="00756793" w:rsidRPr="00B018C1" w:rsidRDefault="00756793" w:rsidP="00624747">
      <w:pPr>
        <w:spacing w:beforeLines="1" w:afterLines="1"/>
        <w:jc w:val="both"/>
        <w:rPr>
          <w:i/>
          <w:lang w:eastAsia="en-AU"/>
        </w:rPr>
      </w:pPr>
    </w:p>
    <w:p w:rsidR="00756793" w:rsidRPr="00B018C1" w:rsidRDefault="00756793" w:rsidP="00624747">
      <w:pPr>
        <w:spacing w:beforeLines="1" w:afterLines="1"/>
        <w:jc w:val="both"/>
        <w:rPr>
          <w:i/>
          <w:lang w:eastAsia="en-AU"/>
        </w:rPr>
      </w:pPr>
      <w:r w:rsidRPr="00B018C1">
        <w:rPr>
          <w:i/>
          <w:lang w:eastAsia="en-AU"/>
        </w:rPr>
        <w:t xml:space="preserve">A robust </w:t>
      </w:r>
      <w:r w:rsidR="00612966" w:rsidRPr="00B018C1">
        <w:rPr>
          <w:i/>
          <w:lang w:eastAsia="en-AU"/>
        </w:rPr>
        <w:t xml:space="preserve">national </w:t>
      </w:r>
      <w:proofErr w:type="spellStart"/>
      <w:r w:rsidRPr="00B018C1">
        <w:rPr>
          <w:i/>
          <w:lang w:eastAsia="en-AU"/>
        </w:rPr>
        <w:t>biosecurity</w:t>
      </w:r>
      <w:proofErr w:type="spellEnd"/>
      <w:r w:rsidRPr="00B018C1">
        <w:rPr>
          <w:i/>
          <w:lang w:eastAsia="en-AU"/>
        </w:rPr>
        <w:t xml:space="preserve"> system is important in helping prevent the entry and establishment of exotic pests and diseases likely to harm Australia's agricultural systems, natural environment, community health and economy. Scientific evidence and advic</w:t>
      </w:r>
      <w:r w:rsidR="00612966" w:rsidRPr="00B018C1">
        <w:rPr>
          <w:i/>
          <w:lang w:eastAsia="en-AU"/>
        </w:rPr>
        <w:t xml:space="preserve">e plays an important role in the </w:t>
      </w:r>
      <w:proofErr w:type="spellStart"/>
      <w:r w:rsidR="00612966" w:rsidRPr="00B018C1">
        <w:rPr>
          <w:i/>
          <w:lang w:eastAsia="en-AU"/>
        </w:rPr>
        <w:t>biosecurity</w:t>
      </w:r>
      <w:proofErr w:type="spellEnd"/>
      <w:r w:rsidR="00612966" w:rsidRPr="00B018C1">
        <w:rPr>
          <w:i/>
          <w:lang w:eastAsia="en-AU"/>
        </w:rPr>
        <w:t xml:space="preserve"> system to support the best decision -making and</w:t>
      </w:r>
      <w:r w:rsidRPr="00B018C1">
        <w:rPr>
          <w:i/>
          <w:lang w:eastAsia="en-AU"/>
        </w:rPr>
        <w:t xml:space="preserve"> results. </w:t>
      </w:r>
    </w:p>
    <w:p w:rsidR="00612966" w:rsidRPr="00B018C1" w:rsidRDefault="00612966" w:rsidP="00624747">
      <w:pPr>
        <w:spacing w:beforeLines="1" w:afterLines="1"/>
        <w:jc w:val="both"/>
        <w:rPr>
          <w:i/>
          <w:lang w:eastAsia="en-AU"/>
        </w:rPr>
      </w:pPr>
    </w:p>
    <w:p w:rsidR="00756793" w:rsidRPr="00B018C1" w:rsidRDefault="00756793" w:rsidP="00624747">
      <w:pPr>
        <w:spacing w:beforeLines="1" w:afterLines="1"/>
        <w:jc w:val="both"/>
        <w:rPr>
          <w:lang w:eastAsia="en-AU"/>
        </w:rPr>
      </w:pPr>
      <w:r w:rsidRPr="00B018C1">
        <w:rPr>
          <w:i/>
          <w:lang w:eastAsia="en-AU"/>
        </w:rPr>
        <w:t xml:space="preserve">The implementation of the </w:t>
      </w:r>
      <w:proofErr w:type="spellStart"/>
      <w:r w:rsidRPr="00B018C1">
        <w:rPr>
          <w:i/>
          <w:lang w:eastAsia="en-AU"/>
        </w:rPr>
        <w:t>biosecurity</w:t>
      </w:r>
      <w:proofErr w:type="spellEnd"/>
      <w:r w:rsidRPr="00B018C1">
        <w:rPr>
          <w:i/>
          <w:lang w:eastAsia="en-AU"/>
        </w:rPr>
        <w:t xml:space="preserve"> legislation is </w:t>
      </w:r>
      <w:r w:rsidR="00B51E5E" w:rsidRPr="00B018C1">
        <w:rPr>
          <w:i/>
          <w:lang w:eastAsia="en-AU"/>
        </w:rPr>
        <w:t xml:space="preserve">the responsibility of </w:t>
      </w:r>
      <w:r w:rsidR="00612966" w:rsidRPr="00B018C1">
        <w:rPr>
          <w:i/>
          <w:lang w:eastAsia="en-AU"/>
        </w:rPr>
        <w:t>the DAWR</w:t>
      </w:r>
      <w:r w:rsidRPr="00B018C1">
        <w:rPr>
          <w:i/>
          <w:lang w:eastAsia="en-AU"/>
        </w:rPr>
        <w:t xml:space="preserve"> and its success is critical to a large number of clients and stakeholders. Client and stakeholder und</w:t>
      </w:r>
      <w:r w:rsidR="00612966" w:rsidRPr="00B018C1">
        <w:rPr>
          <w:i/>
          <w:lang w:eastAsia="en-AU"/>
        </w:rPr>
        <w:t>erstanding of how the DAWR</w:t>
      </w:r>
      <w:r w:rsidRPr="00B018C1">
        <w:rPr>
          <w:i/>
          <w:lang w:eastAsia="en-AU"/>
        </w:rPr>
        <w:t xml:space="preserve"> will implement the new regulatory framework is essential to ensuring </w:t>
      </w:r>
      <w:r w:rsidR="00B51E5E" w:rsidRPr="00B018C1">
        <w:rPr>
          <w:i/>
          <w:lang w:eastAsia="en-AU"/>
        </w:rPr>
        <w:t>effective compliance</w:t>
      </w:r>
      <w:r w:rsidRPr="00B018C1">
        <w:rPr>
          <w:i/>
          <w:lang w:eastAsia="en-AU"/>
        </w:rPr>
        <w:t xml:space="preserve"> with the Biosecurity Act.</w:t>
      </w:r>
      <w:r w:rsidRPr="00B018C1">
        <w:rPr>
          <w:lang w:eastAsia="en-AU"/>
        </w:rPr>
        <w:t xml:space="preserve"> </w:t>
      </w:r>
    </w:p>
    <w:p w:rsidR="00756793" w:rsidRPr="00B018C1" w:rsidRDefault="00612966" w:rsidP="00121A16">
      <w:pPr>
        <w:pStyle w:val="Heading3"/>
        <w:rPr>
          <w:lang w:eastAsia="en-AU"/>
        </w:rPr>
      </w:pPr>
      <w:bookmarkStart w:id="10" w:name="_Toc346628421"/>
      <w:r w:rsidRPr="00B018C1">
        <w:rPr>
          <w:lang w:eastAsia="en-AU"/>
        </w:rPr>
        <w:t>The Commonwealth Department of Agriculture and Water Resources​ (DAWR)</w:t>
      </w:r>
      <w:bookmarkEnd w:id="10"/>
    </w:p>
    <w:p w:rsidR="00BE4660" w:rsidRPr="00B018C1" w:rsidRDefault="00BE4660" w:rsidP="00A01709">
      <w:pPr>
        <w:spacing w:after="240"/>
        <w:jc w:val="both"/>
        <w:rPr>
          <w:lang w:eastAsia="en-AU"/>
        </w:rPr>
      </w:pPr>
      <w:r w:rsidRPr="00B018C1">
        <w:rPr>
          <w:lang w:eastAsia="en-AU"/>
        </w:rPr>
        <w:t>The Commonwealth Department of Agriculture and Water Resources​ (D</w:t>
      </w:r>
      <w:r w:rsidR="00612966" w:rsidRPr="00B018C1">
        <w:rPr>
          <w:lang w:eastAsia="en-AU"/>
        </w:rPr>
        <w:t>AWR</w:t>
      </w:r>
      <w:r w:rsidRPr="00B018C1">
        <w:rPr>
          <w:lang w:eastAsia="en-AU"/>
        </w:rPr>
        <w:t xml:space="preserve">) has primary responsibility for managing Australia's </w:t>
      </w:r>
      <w:proofErr w:type="spellStart"/>
      <w:r w:rsidRPr="00B018C1">
        <w:rPr>
          <w:lang w:eastAsia="en-AU"/>
        </w:rPr>
        <w:t>biosecurity</w:t>
      </w:r>
      <w:proofErr w:type="spellEnd"/>
      <w:r w:rsidRPr="00B018C1">
        <w:rPr>
          <w:lang w:eastAsia="en-AU"/>
        </w:rPr>
        <w:t xml:space="preserve"> system. At the time of the development of this Biosecurity Strategy for Ravensthorpe, change is occurring in </w:t>
      </w:r>
      <w:hyperlink r:id="rId17" w:history="1">
        <w:r w:rsidRPr="00B018C1">
          <w:rPr>
            <w:lang w:eastAsia="en-AU"/>
          </w:rPr>
          <w:t xml:space="preserve">how </w:t>
        </w:r>
        <w:proofErr w:type="spellStart"/>
        <w:r w:rsidRPr="00B018C1">
          <w:rPr>
            <w:lang w:eastAsia="en-AU"/>
          </w:rPr>
          <w:t>biosecurity</w:t>
        </w:r>
        <w:proofErr w:type="spellEnd"/>
        <w:r w:rsidRPr="00B018C1">
          <w:rPr>
            <w:lang w:eastAsia="en-AU"/>
          </w:rPr>
          <w:t xml:space="preserve"> services are delivered</w:t>
        </w:r>
      </w:hyperlink>
      <w:r w:rsidRPr="00B018C1">
        <w:rPr>
          <w:lang w:eastAsia="en-AU"/>
        </w:rPr>
        <w:t xml:space="preserve"> to meet future challenges such as increased global movements of people and goods, and climate change</w:t>
      </w:r>
      <w:r w:rsidR="00756793" w:rsidRPr="00B018C1">
        <w:rPr>
          <w:lang w:eastAsia="en-AU"/>
        </w:rPr>
        <w:t xml:space="preserve"> through the new Biosecurity Act (outlined above)</w:t>
      </w:r>
      <w:r w:rsidR="00C9770D" w:rsidRPr="00B018C1">
        <w:rPr>
          <w:lang w:eastAsia="en-AU"/>
        </w:rPr>
        <w:t xml:space="preserve"> (Commonwealth of Australia </w:t>
      </w:r>
      <w:r w:rsidR="00CE327A" w:rsidRPr="00B018C1">
        <w:rPr>
          <w:lang w:eastAsia="en-AU"/>
        </w:rPr>
        <w:t xml:space="preserve">DAWR </w:t>
      </w:r>
      <w:r w:rsidR="00C9770D" w:rsidRPr="00B018C1">
        <w:rPr>
          <w:lang w:eastAsia="en-AU"/>
        </w:rPr>
        <w:t>2016a).</w:t>
      </w:r>
    </w:p>
    <w:p w:rsidR="00BE4660" w:rsidRPr="00B018C1" w:rsidRDefault="00BE4660" w:rsidP="00A01709">
      <w:pPr>
        <w:spacing w:after="0"/>
        <w:jc w:val="both"/>
        <w:rPr>
          <w:lang w:eastAsia="en-AU"/>
        </w:rPr>
      </w:pPr>
      <w:r w:rsidRPr="00B018C1">
        <w:rPr>
          <w:lang w:eastAsia="en-AU"/>
        </w:rPr>
        <w:t xml:space="preserve">The core priorities </w:t>
      </w:r>
      <w:r w:rsidR="00C9770D" w:rsidRPr="00B018C1">
        <w:rPr>
          <w:lang w:eastAsia="en-AU"/>
        </w:rPr>
        <w:t xml:space="preserve">for DAWR </w:t>
      </w:r>
      <w:r w:rsidRPr="00B018C1">
        <w:rPr>
          <w:lang w:eastAsia="en-AU"/>
        </w:rPr>
        <w:t xml:space="preserve">in managing Australian national </w:t>
      </w:r>
      <w:proofErr w:type="spellStart"/>
      <w:r w:rsidRPr="00B018C1">
        <w:rPr>
          <w:lang w:eastAsia="en-AU"/>
        </w:rPr>
        <w:t>biosecurity</w:t>
      </w:r>
      <w:proofErr w:type="spellEnd"/>
      <w:r w:rsidRPr="00B018C1">
        <w:rPr>
          <w:lang w:eastAsia="en-AU"/>
        </w:rPr>
        <w:t xml:space="preserve"> are to:</w:t>
      </w:r>
    </w:p>
    <w:p w:rsidR="00BE4660" w:rsidRPr="00B018C1" w:rsidRDefault="00BE4660" w:rsidP="00BE4660">
      <w:pPr>
        <w:pStyle w:val="ListParagraph"/>
        <w:numPr>
          <w:ilvl w:val="0"/>
          <w:numId w:val="9"/>
        </w:numPr>
        <w:jc w:val="both"/>
        <w:rPr>
          <w:lang w:eastAsia="en-AU"/>
        </w:rPr>
      </w:pPr>
      <w:r w:rsidRPr="00B018C1">
        <w:rPr>
          <w:lang w:eastAsia="en-AU"/>
        </w:rPr>
        <w:t xml:space="preserve">Manage Australia’s </w:t>
      </w:r>
      <w:proofErr w:type="spellStart"/>
      <w:r w:rsidRPr="00B018C1">
        <w:rPr>
          <w:lang w:eastAsia="en-AU"/>
        </w:rPr>
        <w:t>biosecurity</w:t>
      </w:r>
      <w:proofErr w:type="spellEnd"/>
      <w:r w:rsidRPr="00B018C1">
        <w:rPr>
          <w:lang w:eastAsia="en-AU"/>
        </w:rPr>
        <w:t xml:space="preserve"> by effectively identifying and targeting </w:t>
      </w:r>
      <w:r w:rsidR="00C9770D" w:rsidRPr="00B018C1">
        <w:rPr>
          <w:lang w:eastAsia="en-AU"/>
        </w:rPr>
        <w:t xml:space="preserve">the </w:t>
      </w:r>
      <w:r w:rsidRPr="00B018C1">
        <w:rPr>
          <w:lang w:eastAsia="en-AU"/>
        </w:rPr>
        <w:t>management of risks to focus on the things that matter most;</w:t>
      </w:r>
    </w:p>
    <w:p w:rsidR="00BE4660" w:rsidRPr="00B018C1" w:rsidRDefault="00BE4660" w:rsidP="00BE4660">
      <w:pPr>
        <w:pStyle w:val="ListParagraph"/>
        <w:numPr>
          <w:ilvl w:val="0"/>
          <w:numId w:val="9"/>
        </w:numPr>
        <w:jc w:val="both"/>
        <w:rPr>
          <w:lang w:eastAsia="en-AU"/>
        </w:rPr>
      </w:pPr>
      <w:r w:rsidRPr="00B018C1">
        <w:rPr>
          <w:lang w:eastAsia="en-AU"/>
        </w:rPr>
        <w:t xml:space="preserve">Partner with other governments, industry, our clients and our stakeholders to manage Australia's </w:t>
      </w:r>
      <w:proofErr w:type="spellStart"/>
      <w:r w:rsidRPr="00B018C1">
        <w:rPr>
          <w:lang w:eastAsia="en-AU"/>
        </w:rPr>
        <w:t>biosecurity</w:t>
      </w:r>
      <w:proofErr w:type="spellEnd"/>
      <w:r w:rsidRPr="00B018C1">
        <w:rPr>
          <w:lang w:eastAsia="en-AU"/>
        </w:rPr>
        <w:t>;</w:t>
      </w:r>
    </w:p>
    <w:p w:rsidR="00BE4660" w:rsidRPr="00B018C1" w:rsidRDefault="00BE4660" w:rsidP="00BE4660">
      <w:pPr>
        <w:pStyle w:val="ListParagraph"/>
        <w:numPr>
          <w:ilvl w:val="0"/>
          <w:numId w:val="9"/>
        </w:numPr>
        <w:jc w:val="both"/>
        <w:rPr>
          <w:lang w:eastAsia="en-AU"/>
        </w:rPr>
      </w:pPr>
      <w:r w:rsidRPr="00B018C1">
        <w:rPr>
          <w:lang w:eastAsia="en-AU"/>
        </w:rPr>
        <w:t xml:space="preserve">Deliver </w:t>
      </w:r>
      <w:proofErr w:type="spellStart"/>
      <w:r w:rsidRPr="00B018C1">
        <w:rPr>
          <w:lang w:eastAsia="en-AU"/>
        </w:rPr>
        <w:t>biosecurity</w:t>
      </w:r>
      <w:proofErr w:type="spellEnd"/>
      <w:r w:rsidRPr="00B018C1">
        <w:rPr>
          <w:lang w:eastAsia="en-AU"/>
        </w:rPr>
        <w:t xml:space="preserve"> services to support access to overseas markets and protect the economy and the environment from the impacts of unwanted pests and diseases; and</w:t>
      </w:r>
    </w:p>
    <w:p w:rsidR="00BE4660" w:rsidRPr="00B018C1" w:rsidRDefault="00BE4660" w:rsidP="00BE4660">
      <w:pPr>
        <w:pStyle w:val="ListParagraph"/>
        <w:numPr>
          <w:ilvl w:val="0"/>
          <w:numId w:val="9"/>
        </w:numPr>
        <w:jc w:val="both"/>
        <w:rPr>
          <w:lang w:eastAsia="en-AU"/>
        </w:rPr>
      </w:pPr>
      <w:r w:rsidRPr="00B018C1">
        <w:rPr>
          <w:lang w:eastAsia="en-AU"/>
        </w:rPr>
        <w:t>Support Australia's reputation as a competitive exporter of agricultural goods and products.</w:t>
      </w:r>
    </w:p>
    <w:p w:rsidR="00BE4660" w:rsidRPr="00B018C1" w:rsidRDefault="00BE4660" w:rsidP="00A01709">
      <w:pPr>
        <w:spacing w:after="240"/>
        <w:jc w:val="both"/>
      </w:pPr>
      <w:r w:rsidRPr="00B018C1">
        <w:t xml:space="preserve">The </w:t>
      </w:r>
      <w:r w:rsidR="00536C33" w:rsidRPr="00B018C1">
        <w:t>DAWR</w:t>
      </w:r>
      <w:r w:rsidRPr="00B018C1">
        <w:t xml:space="preserve"> plays a key role in coordinating and managing invasive species including weeds, vertebrate pests and diseases of plants and animals. The department develops policies and holds technical and operational responsibility for pre-border, border, and emergency response to invasive species outbreaks. The department also prioritises and manages investment in invasive species impacting on Australian agriculture. Weed and pest animal management is nationally coordinated within the department</w:t>
      </w:r>
      <w:r w:rsidR="001046ED" w:rsidRPr="00B018C1">
        <w:t xml:space="preserve"> </w:t>
      </w:r>
      <w:r w:rsidR="00C9770D" w:rsidRPr="00B018C1">
        <w:t>(Commonwealth of Australia 2016b).</w:t>
      </w:r>
    </w:p>
    <w:p w:rsidR="00BE4660" w:rsidRPr="00B018C1" w:rsidRDefault="00BE4660" w:rsidP="00057B20">
      <w:pPr>
        <w:spacing w:after="240"/>
        <w:jc w:val="both"/>
      </w:pPr>
      <w:r w:rsidRPr="00B018C1">
        <w:t xml:space="preserve">To combat weeds the Australian Government and all state and territory governments developed the </w:t>
      </w:r>
      <w:hyperlink r:id="rId18" w:tgtFrame="_blank" w:history="1">
        <w:r w:rsidRPr="00B018C1">
          <w:t>Australian Weeds Strategy</w:t>
        </w:r>
      </w:hyperlink>
      <w:r w:rsidRPr="00B018C1">
        <w:t xml:space="preserve">. Under the strategy, 32 of Australia's most significant weed species are listed as </w:t>
      </w:r>
      <w:hyperlink r:id="rId19" w:history="1">
        <w:r w:rsidRPr="00B018C1">
          <w:t>Weeds of National Significance</w:t>
        </w:r>
      </w:hyperlink>
      <w:r w:rsidRPr="00B018C1">
        <w:t>. After over a decade of national coordination all of these have returned to state and territory management</w:t>
      </w:r>
      <w:r w:rsidR="00C9770D" w:rsidRPr="00B018C1">
        <w:t xml:space="preserve"> (Commonwealth of Australia 2016a; Australian Weeds Committee 2016).</w:t>
      </w:r>
    </w:p>
    <w:p w:rsidR="00722766" w:rsidRPr="00B018C1" w:rsidRDefault="00BE4660" w:rsidP="00057B20">
      <w:pPr>
        <w:spacing w:after="240"/>
        <w:jc w:val="both"/>
      </w:pPr>
      <w:r w:rsidRPr="00B018C1">
        <w:lastRenderedPageBreak/>
        <w:t>Animal pest management is primarily the responsibility of the states and territories, although the Australian Government plays a role in coordinating strategic pest animal management, including through membership of the Invasive Plants and Animals Committee, support for rural Research and Development Corporations and funding to the Invasive Animals Cooperative Research Centre</w:t>
      </w:r>
      <w:r w:rsidR="00C9770D" w:rsidRPr="00B018C1">
        <w:t xml:space="preserve"> Commonwealth of Australia 2016a).</w:t>
      </w:r>
    </w:p>
    <w:p w:rsidR="00722766" w:rsidRPr="00B018C1" w:rsidRDefault="00722766" w:rsidP="00121A16">
      <w:pPr>
        <w:pStyle w:val="Heading3"/>
      </w:pPr>
      <w:bookmarkStart w:id="11" w:name="_Toc346628422"/>
      <w:r w:rsidRPr="00B018C1">
        <w:t>Weeds of National Significance</w:t>
      </w:r>
      <w:bookmarkEnd w:id="11"/>
    </w:p>
    <w:p w:rsidR="00D67D02" w:rsidRPr="00B018C1" w:rsidRDefault="00FE7635" w:rsidP="00D67D02">
      <w:pPr>
        <w:jc w:val="both"/>
      </w:pPr>
      <w:r w:rsidRPr="00B018C1">
        <w:t xml:space="preserve">According to the Australian Weeds Committee (AWC) (Australian Weeds Committee 2016): </w:t>
      </w:r>
      <w:r w:rsidR="00D67D02" w:rsidRPr="00B018C1">
        <w:rPr>
          <w:i/>
        </w:rPr>
        <w:t>The Weeds of National Significance (</w:t>
      </w:r>
      <w:proofErr w:type="spellStart"/>
      <w:r w:rsidR="00D67D02" w:rsidRPr="00B018C1">
        <w:rPr>
          <w:i/>
        </w:rPr>
        <w:t>WoNS</w:t>
      </w:r>
      <w:proofErr w:type="spellEnd"/>
      <w:r w:rsidR="00D67D02" w:rsidRPr="00B018C1">
        <w:rPr>
          <w:i/>
        </w:rPr>
        <w:t xml:space="preserve">) initiative coordinates national effort against 32 of Australia’s worst invasive plants. Weeds of National Significance are high impact, established weeds for which targeted, strategic and nationally coordinated co-investment has been developed. </w:t>
      </w:r>
      <w:proofErr w:type="spellStart"/>
      <w:r w:rsidR="00D67D02" w:rsidRPr="00B018C1">
        <w:rPr>
          <w:i/>
        </w:rPr>
        <w:t>WoNS</w:t>
      </w:r>
      <w:proofErr w:type="spellEnd"/>
      <w:r w:rsidR="00D67D02" w:rsidRPr="00B018C1">
        <w:rPr>
          <w:i/>
        </w:rPr>
        <w:t xml:space="preserve"> are causing major economic, environmental and/or social and cultural impacts in a number of states/territories, and have strong potential for further spread. The </w:t>
      </w:r>
      <w:proofErr w:type="spellStart"/>
      <w:r w:rsidR="00D67D02" w:rsidRPr="00B018C1">
        <w:rPr>
          <w:i/>
        </w:rPr>
        <w:t>WoNS</w:t>
      </w:r>
      <w:proofErr w:type="spellEnd"/>
      <w:r w:rsidR="00D67D02" w:rsidRPr="00B018C1">
        <w:rPr>
          <w:i/>
        </w:rPr>
        <w:t xml:space="preserve"> initiative is designed to support collaborative national action to reduce the impacts and prevent further spread of these weeds </w:t>
      </w:r>
      <w:r w:rsidR="00D67D02" w:rsidRPr="00B018C1">
        <w:t>(Australian Weeds Committee 2012</w:t>
      </w:r>
      <w:r w:rsidR="008E5C43" w:rsidRPr="00B018C1">
        <w:t>, 2016</w:t>
      </w:r>
      <w:r w:rsidR="00D67D02" w:rsidRPr="00B018C1">
        <w:t>).</w:t>
      </w:r>
    </w:p>
    <w:p w:rsidR="00D67D02" w:rsidRPr="00B018C1" w:rsidRDefault="00D67D02" w:rsidP="00D67D02">
      <w:pPr>
        <w:spacing w:after="240"/>
        <w:jc w:val="both"/>
      </w:pPr>
      <w:r w:rsidRPr="00B018C1">
        <w:rPr>
          <w:i/>
        </w:rPr>
        <w:t xml:space="preserve">In 1999 all Australian States and Territories agreed to 20 inaugural </w:t>
      </w:r>
      <w:proofErr w:type="spellStart"/>
      <w:r w:rsidRPr="00B018C1">
        <w:rPr>
          <w:i/>
        </w:rPr>
        <w:t>WoNS</w:t>
      </w:r>
      <w:proofErr w:type="spellEnd"/>
      <w:r w:rsidRPr="00B018C1">
        <w:rPr>
          <w:i/>
        </w:rPr>
        <w:t xml:space="preserve">. The assessment process prioritised these weeds against their invasive characteristics and potential harm. The assessment process and inaugural </w:t>
      </w:r>
      <w:proofErr w:type="spellStart"/>
      <w:r w:rsidRPr="00B018C1">
        <w:rPr>
          <w:i/>
        </w:rPr>
        <w:t>WoNS</w:t>
      </w:r>
      <w:proofErr w:type="spellEnd"/>
      <w:r w:rsidRPr="00B018C1">
        <w:rPr>
          <w:i/>
        </w:rPr>
        <w:t xml:space="preserve"> were endorsed by Commonwealth, State and Territory Ministers for the environment, primary industries and forestry. </w:t>
      </w:r>
    </w:p>
    <w:p w:rsidR="00B179BB" w:rsidRPr="00B018C1" w:rsidRDefault="00D67D02" w:rsidP="004C6648">
      <w:pPr>
        <w:spacing w:after="240"/>
        <w:jc w:val="both"/>
      </w:pPr>
      <w:r w:rsidRPr="00B018C1">
        <w:t xml:space="preserve">Weeds of National Significance occurring in the Ravensthorpe Shire are </w:t>
      </w:r>
      <w:r w:rsidR="008E5C43" w:rsidRPr="00B018C1">
        <w:t xml:space="preserve">bridal creeper </w:t>
      </w:r>
      <w:r w:rsidR="008E5C43" w:rsidRPr="00B018C1">
        <w:rPr>
          <w:i/>
        </w:rPr>
        <w:t xml:space="preserve">(Asparagus </w:t>
      </w:r>
      <w:proofErr w:type="spellStart"/>
      <w:r w:rsidR="008E5C43" w:rsidRPr="00B018C1">
        <w:rPr>
          <w:i/>
        </w:rPr>
        <w:t>asparagoides</w:t>
      </w:r>
      <w:proofErr w:type="spellEnd"/>
      <w:r w:rsidR="008E5C43" w:rsidRPr="00B018C1">
        <w:rPr>
          <w:i/>
        </w:rPr>
        <w:t>),</w:t>
      </w:r>
      <w:r w:rsidR="008E5C43" w:rsidRPr="00B018C1">
        <w:t xml:space="preserve"> African boxthorn </w:t>
      </w:r>
      <w:r w:rsidR="008E5C43" w:rsidRPr="00B018C1">
        <w:rPr>
          <w:i/>
        </w:rPr>
        <w:t>(</w:t>
      </w:r>
      <w:proofErr w:type="spellStart"/>
      <w:r w:rsidR="008E5C43" w:rsidRPr="00B018C1">
        <w:rPr>
          <w:i/>
        </w:rPr>
        <w:t>Lycium</w:t>
      </w:r>
      <w:proofErr w:type="spellEnd"/>
      <w:r w:rsidR="008E5C43" w:rsidRPr="00B018C1">
        <w:rPr>
          <w:i/>
        </w:rPr>
        <w:t xml:space="preserve"> </w:t>
      </w:r>
      <w:proofErr w:type="spellStart"/>
      <w:r w:rsidR="008E5C43" w:rsidRPr="00B018C1">
        <w:rPr>
          <w:i/>
        </w:rPr>
        <w:t>ferocissimum</w:t>
      </w:r>
      <w:proofErr w:type="spellEnd"/>
      <w:r w:rsidR="008E5C43" w:rsidRPr="00B018C1">
        <w:rPr>
          <w:i/>
        </w:rPr>
        <w:t xml:space="preserve">), </w:t>
      </w:r>
      <w:r w:rsidR="008E5C43" w:rsidRPr="00B018C1">
        <w:t xml:space="preserve">and </w:t>
      </w:r>
      <w:proofErr w:type="spellStart"/>
      <w:r w:rsidR="008E5C43" w:rsidRPr="00B018C1">
        <w:t>opunt</w:t>
      </w:r>
      <w:r w:rsidR="00B879D8" w:rsidRPr="00B018C1">
        <w:t>i</w:t>
      </w:r>
      <w:r w:rsidR="008E5C43" w:rsidRPr="00B018C1">
        <w:t>oid</w:t>
      </w:r>
      <w:proofErr w:type="spellEnd"/>
      <w:r w:rsidR="008E5C43" w:rsidRPr="00B018C1">
        <w:t xml:space="preserve"> cacti</w:t>
      </w:r>
      <w:r w:rsidR="008E5C43" w:rsidRPr="00B018C1">
        <w:rPr>
          <w:i/>
        </w:rPr>
        <w:t xml:space="preserve"> (</w:t>
      </w:r>
      <w:proofErr w:type="spellStart"/>
      <w:r w:rsidR="008E5C43" w:rsidRPr="00B018C1">
        <w:rPr>
          <w:i/>
        </w:rPr>
        <w:t>Opuntia</w:t>
      </w:r>
      <w:proofErr w:type="spellEnd"/>
      <w:r w:rsidR="008E5C43" w:rsidRPr="00B018C1">
        <w:rPr>
          <w:i/>
        </w:rPr>
        <w:t xml:space="preserve"> spp.).</w:t>
      </w:r>
    </w:p>
    <w:p w:rsidR="00B95365" w:rsidRPr="00B018C1" w:rsidRDefault="00B95365" w:rsidP="00121A16">
      <w:pPr>
        <w:pStyle w:val="Heading3"/>
      </w:pPr>
      <w:bookmarkStart w:id="12" w:name="_Toc346628423"/>
      <w:r w:rsidRPr="00B018C1">
        <w:t>The Australian Pesticides and Veterinary Medicines Authority</w:t>
      </w:r>
      <w:bookmarkEnd w:id="12"/>
      <w:r w:rsidRPr="00B018C1">
        <w:t xml:space="preserve"> </w:t>
      </w:r>
    </w:p>
    <w:p w:rsidR="00B95365" w:rsidRPr="00B018C1" w:rsidRDefault="00B95365" w:rsidP="00B95365">
      <w:pPr>
        <w:spacing w:after="240"/>
        <w:jc w:val="both"/>
        <w:rPr>
          <w:i/>
        </w:rPr>
      </w:pPr>
      <w:r w:rsidRPr="00B018C1">
        <w:t xml:space="preserve">The </w:t>
      </w:r>
      <w:r w:rsidR="00707D04" w:rsidRPr="00B018C1">
        <w:t>Australian Pesticides and Veterinary Medicines Authority (</w:t>
      </w:r>
      <w:r w:rsidRPr="00B018C1">
        <w:t>APVMA</w:t>
      </w:r>
      <w:r w:rsidR="00707D04" w:rsidRPr="00B018C1">
        <w:t>)</w:t>
      </w:r>
      <w:r w:rsidRPr="00B018C1">
        <w:t xml:space="preserve"> is an Australian government statutory authority</w:t>
      </w:r>
      <w:r w:rsidR="00A12979" w:rsidRPr="00B018C1">
        <w:t>. According to the APVMA</w:t>
      </w:r>
      <w:r w:rsidR="00707D04" w:rsidRPr="00B018C1">
        <w:t xml:space="preserve"> </w:t>
      </w:r>
      <w:r w:rsidR="00A12979" w:rsidRPr="00B018C1">
        <w:t>(APVMA 2016)</w:t>
      </w:r>
      <w:r w:rsidR="00707D04" w:rsidRPr="00B018C1">
        <w:t xml:space="preserve">: </w:t>
      </w:r>
      <w:r w:rsidR="00707D04" w:rsidRPr="00B018C1">
        <w:rPr>
          <w:i/>
        </w:rPr>
        <w:t>The APVMA was established in 1993</w:t>
      </w:r>
      <w:r w:rsidRPr="00B018C1">
        <w:rPr>
          <w:i/>
        </w:rPr>
        <w:t xml:space="preserve"> to centralise the registration of all agricultural and veterinary chemical products into the Australian marketplace. Previously each State and Territory government had its own system of registration. The APVMA was </w:t>
      </w:r>
      <w:r w:rsidR="00C16620" w:rsidRPr="00B018C1">
        <w:rPr>
          <w:i/>
        </w:rPr>
        <w:t xml:space="preserve">formerly </w:t>
      </w:r>
      <w:r w:rsidRPr="00B018C1">
        <w:rPr>
          <w:i/>
        </w:rPr>
        <w:t>known as the National Registration Authority (NRA).</w:t>
      </w:r>
    </w:p>
    <w:p w:rsidR="00B95365" w:rsidRPr="00B018C1" w:rsidRDefault="00707D04" w:rsidP="00B95365">
      <w:pPr>
        <w:spacing w:after="240"/>
        <w:jc w:val="both"/>
      </w:pPr>
      <w:r w:rsidRPr="00B018C1">
        <w:rPr>
          <w:i/>
        </w:rPr>
        <w:t xml:space="preserve">The APVMA </w:t>
      </w:r>
      <w:r w:rsidR="002716DB" w:rsidRPr="00B018C1">
        <w:rPr>
          <w:i/>
        </w:rPr>
        <w:t>is the Australian Government regulator of agricultural and veterinary (</w:t>
      </w:r>
      <w:proofErr w:type="spellStart"/>
      <w:r w:rsidR="002716DB" w:rsidRPr="00B018C1">
        <w:rPr>
          <w:i/>
        </w:rPr>
        <w:t>agvet</w:t>
      </w:r>
      <w:proofErr w:type="spellEnd"/>
      <w:r w:rsidR="002716DB" w:rsidRPr="00B018C1">
        <w:rPr>
          <w:i/>
        </w:rPr>
        <w:t>) chemical products. Its</w:t>
      </w:r>
      <w:r w:rsidR="00B95365" w:rsidRPr="00B018C1">
        <w:rPr>
          <w:i/>
        </w:rPr>
        <w:t xml:space="preserve"> principal responsibilities are described in the </w:t>
      </w:r>
      <w:r w:rsidR="00B95365" w:rsidRPr="00B018C1">
        <w:t xml:space="preserve">Agricultural and </w:t>
      </w:r>
      <w:r w:rsidR="00312EF5" w:rsidRPr="00B018C1">
        <w:t>Veterinary Chemicals (Administration) Act 1992</w:t>
      </w:r>
      <w:r w:rsidR="00B95365" w:rsidRPr="00B018C1">
        <w:rPr>
          <w:i/>
        </w:rPr>
        <w:t xml:space="preserve"> and the </w:t>
      </w:r>
      <w:r w:rsidR="00312EF5" w:rsidRPr="00B018C1">
        <w:t>Agricultural and Veterinary Chemicals Code Act 1994</w:t>
      </w:r>
      <w:r w:rsidR="00B95365" w:rsidRPr="00B018C1">
        <w:t>.</w:t>
      </w:r>
    </w:p>
    <w:p w:rsidR="002716DB" w:rsidRPr="00B018C1" w:rsidRDefault="002716DB" w:rsidP="002716DB">
      <w:pPr>
        <w:spacing w:after="240"/>
        <w:jc w:val="both"/>
        <w:rPr>
          <w:i/>
        </w:rPr>
      </w:pPr>
      <w:r w:rsidRPr="00B018C1">
        <w:rPr>
          <w:i/>
        </w:rPr>
        <w:t xml:space="preserve">For an </w:t>
      </w:r>
      <w:proofErr w:type="spellStart"/>
      <w:r w:rsidRPr="00B018C1">
        <w:rPr>
          <w:i/>
        </w:rPr>
        <w:t>agvet</w:t>
      </w:r>
      <w:proofErr w:type="spellEnd"/>
      <w:r w:rsidRPr="00B018C1">
        <w:rPr>
          <w:i/>
        </w:rPr>
        <w:t xml:space="preserve"> chemical product to legally be manufactured, imported, supplied, sold or used in Australia, it must be registered by the APVMA</w:t>
      </w:r>
      <w:r w:rsidR="00C16620" w:rsidRPr="00B018C1">
        <w:rPr>
          <w:i/>
        </w:rPr>
        <w:t xml:space="preserve"> - </w:t>
      </w:r>
      <w:r w:rsidRPr="00B018C1">
        <w:rPr>
          <w:i/>
        </w:rPr>
        <w:t xml:space="preserve">unless exempt by the </w:t>
      </w:r>
      <w:proofErr w:type="spellStart"/>
      <w:r w:rsidRPr="00B018C1">
        <w:rPr>
          <w:i/>
        </w:rPr>
        <w:t>Agvet</w:t>
      </w:r>
      <w:proofErr w:type="spellEnd"/>
      <w:r w:rsidRPr="00B018C1">
        <w:rPr>
          <w:i/>
        </w:rPr>
        <w:t xml:space="preserve"> Code. The registration process involves scientifically evaluating the safety and effectiveness of a product in order to protect the health and safety of people, animals, plants and the environment.</w:t>
      </w:r>
    </w:p>
    <w:p w:rsidR="002716DB" w:rsidRPr="00B018C1" w:rsidRDefault="002716DB" w:rsidP="002716DB">
      <w:pPr>
        <w:spacing w:after="120"/>
        <w:jc w:val="both"/>
        <w:rPr>
          <w:i/>
        </w:rPr>
      </w:pPr>
      <w:proofErr w:type="spellStart"/>
      <w:r w:rsidRPr="00B018C1">
        <w:rPr>
          <w:i/>
        </w:rPr>
        <w:lastRenderedPageBreak/>
        <w:t>Agvet</w:t>
      </w:r>
      <w:proofErr w:type="spellEnd"/>
      <w:r w:rsidRPr="00B018C1">
        <w:rPr>
          <w:i/>
        </w:rPr>
        <w:t xml:space="preserve"> chemicals</w:t>
      </w:r>
      <w:r w:rsidR="00C16620" w:rsidRPr="00B018C1">
        <w:rPr>
          <w:i/>
        </w:rPr>
        <w:t xml:space="preserve">, </w:t>
      </w:r>
      <w:r w:rsidRPr="00B018C1">
        <w:rPr>
          <w:i/>
        </w:rPr>
        <w:t>whether used by farmers, pest controllers, veterinarians or other home or professional users</w:t>
      </w:r>
      <w:r w:rsidR="00C16620" w:rsidRPr="00B018C1">
        <w:rPr>
          <w:i/>
        </w:rPr>
        <w:t xml:space="preserve">, </w:t>
      </w:r>
      <w:r w:rsidRPr="00B018C1">
        <w:rPr>
          <w:i/>
        </w:rPr>
        <w:t>are regulated by the APVMA. This includes:</w:t>
      </w:r>
    </w:p>
    <w:p w:rsidR="002716DB" w:rsidRPr="00B018C1" w:rsidRDefault="00F4415F" w:rsidP="002716DB">
      <w:pPr>
        <w:pStyle w:val="ListParagraph"/>
        <w:numPr>
          <w:ilvl w:val="0"/>
          <w:numId w:val="11"/>
        </w:numPr>
        <w:spacing w:after="240"/>
        <w:jc w:val="both"/>
        <w:rPr>
          <w:i/>
        </w:rPr>
      </w:pPr>
      <w:hyperlink r:id="rId20" w:history="1">
        <w:r w:rsidR="002716DB" w:rsidRPr="00B018C1">
          <w:rPr>
            <w:i/>
          </w:rPr>
          <w:t xml:space="preserve">agricultural chemicals </w:t>
        </w:r>
      </w:hyperlink>
      <w:r w:rsidR="002716DB" w:rsidRPr="00B018C1">
        <w:rPr>
          <w:i/>
        </w:rPr>
        <w:t>such as pesticides, herbicides, biocides, insecticides and seed treatments</w:t>
      </w:r>
    </w:p>
    <w:p w:rsidR="002716DB" w:rsidRPr="00B018C1" w:rsidRDefault="00F4415F" w:rsidP="002716DB">
      <w:pPr>
        <w:pStyle w:val="ListParagraph"/>
        <w:numPr>
          <w:ilvl w:val="0"/>
          <w:numId w:val="11"/>
        </w:numPr>
        <w:spacing w:after="240"/>
        <w:jc w:val="both"/>
        <w:rPr>
          <w:i/>
        </w:rPr>
      </w:pPr>
      <w:hyperlink r:id="rId21" w:history="1">
        <w:r w:rsidR="002716DB" w:rsidRPr="00B018C1">
          <w:rPr>
            <w:i/>
          </w:rPr>
          <w:t>veterinary chemicals</w:t>
        </w:r>
      </w:hyperlink>
      <w:r w:rsidR="002716DB" w:rsidRPr="00B018C1">
        <w:rPr>
          <w:i/>
        </w:rPr>
        <w:t xml:space="preserve"> such as medicines, antibiotics, hormonal treatments and some </w:t>
      </w:r>
      <w:r w:rsidR="00424F57" w:rsidRPr="00B018C1">
        <w:rPr>
          <w:i/>
        </w:rPr>
        <w:t>stock feeds</w:t>
      </w:r>
      <w:r w:rsidR="002716DB" w:rsidRPr="00B018C1">
        <w:rPr>
          <w:i/>
        </w:rPr>
        <w:t xml:space="preserve"> and </w:t>
      </w:r>
      <w:r w:rsidR="00424F57" w:rsidRPr="00B018C1">
        <w:rPr>
          <w:i/>
        </w:rPr>
        <w:t>pet foods</w:t>
      </w:r>
      <w:r w:rsidR="002716DB" w:rsidRPr="00B018C1">
        <w:rPr>
          <w:i/>
        </w:rPr>
        <w:t>, and</w:t>
      </w:r>
    </w:p>
    <w:p w:rsidR="002716DB" w:rsidRPr="00B018C1" w:rsidRDefault="002716DB" w:rsidP="002716DB">
      <w:pPr>
        <w:pStyle w:val="ListParagraph"/>
        <w:numPr>
          <w:ilvl w:val="0"/>
          <w:numId w:val="11"/>
        </w:numPr>
        <w:spacing w:after="240"/>
        <w:jc w:val="both"/>
        <w:rPr>
          <w:i/>
        </w:rPr>
      </w:pPr>
      <w:r w:rsidRPr="00B018C1">
        <w:rPr>
          <w:i/>
        </w:rPr>
        <w:t>other chemicals such as insect repellents, garden sprays and pool chemicals.</w:t>
      </w:r>
    </w:p>
    <w:p w:rsidR="00B95365" w:rsidRPr="00B018C1" w:rsidRDefault="002716DB" w:rsidP="00057B20">
      <w:pPr>
        <w:spacing w:after="240"/>
        <w:jc w:val="both"/>
        <w:rPr>
          <w:i/>
        </w:rPr>
      </w:pPr>
      <w:r w:rsidRPr="00B018C1">
        <w:rPr>
          <w:i/>
        </w:rPr>
        <w:t xml:space="preserve">The APVMA </w:t>
      </w:r>
      <w:hyperlink r:id="rId22" w:history="1">
        <w:r w:rsidRPr="00B018C1">
          <w:rPr>
            <w:i/>
          </w:rPr>
          <w:t>regulates</w:t>
        </w:r>
      </w:hyperlink>
      <w:r w:rsidRPr="00B018C1">
        <w:rPr>
          <w:i/>
        </w:rPr>
        <w:t xml:space="preserve"> these chemicals and products up to and including the point of retail sale.  </w:t>
      </w:r>
    </w:p>
    <w:p w:rsidR="00057B20" w:rsidRPr="00B018C1" w:rsidRDefault="00057B20" w:rsidP="00121A16">
      <w:pPr>
        <w:pStyle w:val="Heading3"/>
      </w:pPr>
      <w:bookmarkStart w:id="13" w:name="_Toc346628424"/>
      <w:r w:rsidRPr="00B018C1">
        <w:t>National</w:t>
      </w:r>
      <w:r w:rsidR="00602245" w:rsidRPr="00B018C1">
        <w:t xml:space="preserve"> </w:t>
      </w:r>
      <w:r w:rsidR="00D765CF" w:rsidRPr="00B018C1">
        <w:t>Wild Dog Action P</w:t>
      </w:r>
      <w:r w:rsidRPr="00B018C1">
        <w:t>lan</w:t>
      </w:r>
      <w:bookmarkEnd w:id="13"/>
    </w:p>
    <w:p w:rsidR="00602245" w:rsidRPr="00B018C1" w:rsidRDefault="00057B20" w:rsidP="00654E0B">
      <w:pPr>
        <w:jc w:val="both"/>
        <w:rPr>
          <w:i/>
        </w:rPr>
      </w:pPr>
      <w:r w:rsidRPr="00B018C1">
        <w:t>The National Wild Dog Action Plan (Wool Producers Australia 2014) is an Australia wide approach, to promote and support community driven action for landscape scale wild dog management. It was prepared to guide the implementation of nationally agreed framework for a strategic and risk based approach to wild dog management; emphasising humane, safe and effective management techniques and appropriate scales for mitigating the impacts of wild dogs.</w:t>
      </w:r>
      <w:r w:rsidR="00AE268F" w:rsidRPr="00B018C1">
        <w:t xml:space="preserve"> </w:t>
      </w:r>
      <w:r w:rsidR="00D765CF" w:rsidRPr="00B018C1">
        <w:t>Wild dogs are defined by the Plan as “</w:t>
      </w:r>
      <w:r w:rsidR="00D765CF" w:rsidRPr="00B018C1">
        <w:rPr>
          <w:i/>
        </w:rPr>
        <w:t>all wild living dogs, which includes dingoes, feral dogs and hybrids.</w:t>
      </w:r>
      <w:r w:rsidR="00164116" w:rsidRPr="00B018C1">
        <w:rPr>
          <w:i/>
        </w:rPr>
        <w:t xml:space="preserve"> </w:t>
      </w:r>
    </w:p>
    <w:p w:rsidR="00F61827" w:rsidRPr="00B018C1" w:rsidRDefault="003B6E86" w:rsidP="00121A16">
      <w:pPr>
        <w:pStyle w:val="Heading2"/>
        <w:jc w:val="both"/>
      </w:pPr>
      <w:bookmarkStart w:id="14" w:name="_Toc346628425"/>
      <w:r w:rsidRPr="00B018C1">
        <w:t xml:space="preserve">2.3. </w:t>
      </w:r>
      <w:r w:rsidR="00602245" w:rsidRPr="00B018C1">
        <w:t>C</w:t>
      </w:r>
      <w:r w:rsidR="00164116" w:rsidRPr="00B018C1">
        <w:t xml:space="preserve">ooperative </w:t>
      </w:r>
      <w:r w:rsidR="00602245" w:rsidRPr="00B018C1">
        <w:t>R</w:t>
      </w:r>
      <w:r w:rsidR="00164116" w:rsidRPr="00B018C1">
        <w:t xml:space="preserve">esearch </w:t>
      </w:r>
      <w:r w:rsidR="00602245" w:rsidRPr="00B018C1">
        <w:t>C</w:t>
      </w:r>
      <w:r w:rsidR="00164116" w:rsidRPr="00B018C1">
        <w:t>entre</w:t>
      </w:r>
      <w:r w:rsidR="00602245" w:rsidRPr="00B018C1">
        <w:t>s</w:t>
      </w:r>
      <w:bookmarkEnd w:id="14"/>
    </w:p>
    <w:p w:rsidR="00654E0B" w:rsidRPr="00B018C1" w:rsidRDefault="00164116" w:rsidP="00121A16">
      <w:pPr>
        <w:pStyle w:val="Heading3"/>
        <w:jc w:val="both"/>
      </w:pPr>
      <w:bookmarkStart w:id="15" w:name="_Toc346628426"/>
      <w:r w:rsidRPr="00B018C1">
        <w:t>Plant Biosecurity CRC</w:t>
      </w:r>
      <w:bookmarkEnd w:id="15"/>
    </w:p>
    <w:p w:rsidR="00164116" w:rsidRPr="00B018C1" w:rsidRDefault="00654E0B" w:rsidP="00654E0B">
      <w:pPr>
        <w:jc w:val="both"/>
        <w:rPr>
          <w:i/>
        </w:rPr>
      </w:pPr>
      <w:r w:rsidRPr="00B018C1">
        <w:t>The Plant Biosecurity Cooperative Research Centre (PBCRC) was established in recogniti</w:t>
      </w:r>
      <w:r w:rsidR="00BD448C" w:rsidRPr="00B018C1">
        <w:t>on of the need to strengthen Australia’s</w:t>
      </w:r>
      <w:r w:rsidRPr="00B018C1">
        <w:t xml:space="preserve"> plant </w:t>
      </w:r>
      <w:proofErr w:type="spellStart"/>
      <w:r w:rsidRPr="00B018C1">
        <w:t>biosecurity</w:t>
      </w:r>
      <w:proofErr w:type="spellEnd"/>
      <w:r w:rsidRPr="00B018C1">
        <w:t xml:space="preserve"> </w:t>
      </w:r>
      <w:r w:rsidR="00BD448C" w:rsidRPr="00B018C1">
        <w:t>scientific capacity</w:t>
      </w:r>
      <w:r w:rsidR="00AE268F" w:rsidRPr="00B018C1">
        <w:t xml:space="preserve">. The PBCRC website (Cooperative Research Centre for Plant Biosecurity 2016) states that: </w:t>
      </w:r>
      <w:r w:rsidR="00AE268F" w:rsidRPr="00B018C1">
        <w:rPr>
          <w:i/>
        </w:rPr>
        <w:t>its</w:t>
      </w:r>
      <w:r w:rsidRPr="00B018C1">
        <w:rPr>
          <w:i/>
        </w:rPr>
        <w:t xml:space="preserve"> mission is to develop and deploy scientific knowledge, tools, resources and capacity to safeguard Australia, its plant industries and regional communities from the economic, environmental and social consequences of damaging invasive plant pests and diseases.</w:t>
      </w:r>
    </w:p>
    <w:p w:rsidR="00F61827" w:rsidRPr="00B018C1" w:rsidRDefault="00164116" w:rsidP="00BD448C">
      <w:pPr>
        <w:jc w:val="both"/>
        <w:rPr>
          <w:i/>
        </w:rPr>
      </w:pPr>
      <w:r w:rsidRPr="00B018C1">
        <w:rPr>
          <w:i/>
        </w:rPr>
        <w:t>The PBCRC started its six-year term on 1 July 2012, as an extension CRC from the Cooperative Research Centre for National Plant Biosecurity, which began operating in November 2005.</w:t>
      </w:r>
      <w:r w:rsidR="00BD448C" w:rsidRPr="00B018C1">
        <w:rPr>
          <w:i/>
        </w:rPr>
        <w:t xml:space="preserve"> It is headquartered in Canberra from where it</w:t>
      </w:r>
      <w:r w:rsidRPr="00B018C1">
        <w:rPr>
          <w:i/>
        </w:rPr>
        <w:t xml:space="preserve"> coordinate</w:t>
      </w:r>
      <w:r w:rsidR="00BD448C" w:rsidRPr="00B018C1">
        <w:rPr>
          <w:i/>
        </w:rPr>
        <w:t>s</w:t>
      </w:r>
      <w:r w:rsidRPr="00B018C1">
        <w:rPr>
          <w:i/>
        </w:rPr>
        <w:t xml:space="preserve"> plant </w:t>
      </w:r>
      <w:proofErr w:type="spellStart"/>
      <w:r w:rsidRPr="00B018C1">
        <w:rPr>
          <w:i/>
        </w:rPr>
        <w:t>biosecurity</w:t>
      </w:r>
      <w:proofErr w:type="spellEnd"/>
      <w:r w:rsidRPr="00B018C1">
        <w:rPr>
          <w:i/>
        </w:rPr>
        <w:t xml:space="preserve"> research across all Australian</w:t>
      </w:r>
      <w:r w:rsidR="00BD448C" w:rsidRPr="00B018C1">
        <w:rPr>
          <w:i/>
        </w:rPr>
        <w:t xml:space="preserve"> states and territories. The PBCRC has</w:t>
      </w:r>
      <w:r w:rsidRPr="00B018C1">
        <w:rPr>
          <w:i/>
        </w:rPr>
        <w:t xml:space="preserve"> an extensive collaborative network of researchers and educators from 27 p</w:t>
      </w:r>
      <w:r w:rsidR="00BD448C" w:rsidRPr="00B018C1">
        <w:rPr>
          <w:i/>
        </w:rPr>
        <w:t>articipating organisations from Australia and internationally</w:t>
      </w:r>
      <w:r w:rsidRPr="00B018C1">
        <w:rPr>
          <w:i/>
        </w:rPr>
        <w:t>, representing industry, universities, and state and federal government</w:t>
      </w:r>
      <w:r w:rsidR="00AE268F" w:rsidRPr="00B018C1">
        <w:rPr>
          <w:i/>
        </w:rPr>
        <w:t>.</w:t>
      </w:r>
      <w:r w:rsidR="00C9770D" w:rsidRPr="00B018C1">
        <w:rPr>
          <w:i/>
        </w:rPr>
        <w:t xml:space="preserve"> </w:t>
      </w:r>
    </w:p>
    <w:p w:rsidR="00F61827" w:rsidRPr="00B018C1" w:rsidRDefault="00F61827" w:rsidP="00121A16">
      <w:pPr>
        <w:pStyle w:val="Heading3"/>
      </w:pPr>
      <w:bookmarkStart w:id="16" w:name="_Toc346628427"/>
      <w:r w:rsidRPr="00B018C1">
        <w:t>Invasive Animals CRC</w:t>
      </w:r>
      <w:bookmarkEnd w:id="16"/>
    </w:p>
    <w:p w:rsidR="00BD448C" w:rsidRPr="00B018C1" w:rsidRDefault="0003411D" w:rsidP="00BD448C">
      <w:pPr>
        <w:jc w:val="both"/>
      </w:pPr>
      <w:r w:rsidRPr="00B018C1">
        <w:t>According to t</w:t>
      </w:r>
      <w:r w:rsidR="00F61827" w:rsidRPr="00B018C1">
        <w:t>he Invasive Animals Cooperative Research Centre</w:t>
      </w:r>
      <w:r w:rsidR="00BD448C" w:rsidRPr="00B018C1">
        <w:t xml:space="preserve"> (IACRC)</w:t>
      </w:r>
      <w:r w:rsidRPr="00B018C1">
        <w:t xml:space="preserve"> </w:t>
      </w:r>
      <w:r w:rsidR="00AE268F" w:rsidRPr="00B018C1">
        <w:t xml:space="preserve">website </w:t>
      </w:r>
      <w:r w:rsidRPr="00B018C1">
        <w:t>(Cooperative Research Centre for Invasive Animals 2016)</w:t>
      </w:r>
      <w:r w:rsidR="00AE268F" w:rsidRPr="00B018C1">
        <w:t>:</w:t>
      </w:r>
      <w:r w:rsidRPr="00B018C1">
        <w:t xml:space="preserve"> </w:t>
      </w:r>
      <w:r w:rsidRPr="00B018C1">
        <w:rPr>
          <w:i/>
        </w:rPr>
        <w:t>the IACRC</w:t>
      </w:r>
      <w:r w:rsidR="00BD448C" w:rsidRPr="00B018C1">
        <w:rPr>
          <w:i/>
        </w:rPr>
        <w:t xml:space="preserve"> is</w:t>
      </w:r>
      <w:r w:rsidR="00F61827" w:rsidRPr="00B018C1">
        <w:rPr>
          <w:i/>
        </w:rPr>
        <w:t xml:space="preserve"> Australia’s largest integrated invasive animal resear</w:t>
      </w:r>
      <w:r w:rsidR="0077666F" w:rsidRPr="00B018C1">
        <w:rPr>
          <w:i/>
        </w:rPr>
        <w:t>ch and management collaboration</w:t>
      </w:r>
      <w:r w:rsidR="00F61827" w:rsidRPr="00B018C1">
        <w:rPr>
          <w:i/>
        </w:rPr>
        <w:t xml:space="preserve"> with </w:t>
      </w:r>
      <w:hyperlink r:id="rId23" w:history="1">
        <w:r w:rsidR="00F61827" w:rsidRPr="00B018C1">
          <w:rPr>
            <w:i/>
          </w:rPr>
          <w:t>27 participating organisations</w:t>
        </w:r>
      </w:hyperlink>
      <w:r w:rsidR="00F61827" w:rsidRPr="00B018C1">
        <w:rPr>
          <w:i/>
        </w:rPr>
        <w:t>.</w:t>
      </w:r>
      <w:r w:rsidR="0077666F" w:rsidRPr="00B018C1">
        <w:rPr>
          <w:i/>
        </w:rPr>
        <w:t xml:space="preserve"> The purpose of the IACRC is to counteract the impact of invasive animals through the application of new technologies and by integrating approaches across agencies and jurisdictions</w:t>
      </w:r>
      <w:r w:rsidR="00C9770D" w:rsidRPr="00B018C1">
        <w:t xml:space="preserve"> </w:t>
      </w:r>
    </w:p>
    <w:p w:rsidR="00F61827" w:rsidRPr="00B018C1" w:rsidRDefault="00BD448C" w:rsidP="00BD448C">
      <w:pPr>
        <w:jc w:val="both"/>
        <w:rPr>
          <w:i/>
        </w:rPr>
      </w:pPr>
      <w:r w:rsidRPr="00B018C1">
        <w:rPr>
          <w:i/>
        </w:rPr>
        <w:lastRenderedPageBreak/>
        <w:t xml:space="preserve">The IACRC coordinates research </w:t>
      </w:r>
      <w:r w:rsidR="00F61827" w:rsidRPr="00B018C1">
        <w:rPr>
          <w:i/>
        </w:rPr>
        <w:t>efforts to combat the threat of invasive animals by developing new technologies and integrated strategies that are more humane, target specific and effective to reduce the impact of invasive animals on Australia’s economy, environment, and people.</w:t>
      </w:r>
    </w:p>
    <w:p w:rsidR="003B6E86" w:rsidRPr="00B018C1" w:rsidRDefault="0077666F" w:rsidP="00EE0233">
      <w:pPr>
        <w:jc w:val="both"/>
        <w:rPr>
          <w:i/>
        </w:rPr>
      </w:pPr>
      <w:r w:rsidRPr="00B018C1">
        <w:rPr>
          <w:i/>
        </w:rPr>
        <w:t>The IACRC</w:t>
      </w:r>
      <w:r w:rsidR="00F61827" w:rsidRPr="00B018C1">
        <w:rPr>
          <w:i/>
        </w:rPr>
        <w:t xml:space="preserve"> </w:t>
      </w:r>
      <w:r w:rsidRPr="00B018C1">
        <w:rPr>
          <w:i/>
        </w:rPr>
        <w:t xml:space="preserve">focuses on </w:t>
      </w:r>
      <w:r w:rsidR="00F61827" w:rsidRPr="00B018C1">
        <w:rPr>
          <w:i/>
        </w:rPr>
        <w:t>developing smarter tools to prevent and detect new invasions, advanced and tactical tools to strengthen integrated management strategies of carp and other pest fish, and new tools and integrated management strategies for major pests including foxes, wild dogs, feral pigs, rats and mice, cane toads, feral cats and rabbits.</w:t>
      </w:r>
    </w:p>
    <w:p w:rsidR="00CA0BFE" w:rsidRPr="00B018C1" w:rsidRDefault="003B6E86" w:rsidP="00121A16">
      <w:pPr>
        <w:pStyle w:val="Heading2"/>
        <w:rPr>
          <w:lang w:eastAsia="en-AU"/>
        </w:rPr>
      </w:pPr>
      <w:bookmarkStart w:id="17" w:name="_Toc346628428"/>
      <w:r w:rsidRPr="00B018C1">
        <w:t xml:space="preserve">2.4. </w:t>
      </w:r>
      <w:r w:rsidR="000246D0" w:rsidRPr="00B018C1">
        <w:t xml:space="preserve">Western Australian </w:t>
      </w:r>
      <w:r w:rsidR="000E20E0" w:rsidRPr="00B018C1">
        <w:t>State government</w:t>
      </w:r>
      <w:bookmarkEnd w:id="17"/>
    </w:p>
    <w:p w:rsidR="00BD6CCD" w:rsidRPr="00B018C1" w:rsidRDefault="00BD6CCD" w:rsidP="00121A16">
      <w:pPr>
        <w:pStyle w:val="Heading3"/>
        <w:rPr>
          <w:lang w:eastAsia="en-AU"/>
        </w:rPr>
      </w:pPr>
      <w:bookmarkStart w:id="18" w:name="_Toc346628429"/>
      <w:r w:rsidRPr="00B018C1">
        <w:rPr>
          <w:lang w:eastAsia="en-AU"/>
        </w:rPr>
        <w:t>Biosecurity and Agriculture Management Act</w:t>
      </w:r>
      <w:bookmarkEnd w:id="18"/>
    </w:p>
    <w:p w:rsidR="003E1C2E" w:rsidRPr="00B018C1" w:rsidRDefault="003E1C2E" w:rsidP="003E1C2E">
      <w:pPr>
        <w:pStyle w:val="NoSpacing"/>
        <w:jc w:val="both"/>
        <w:rPr>
          <w:i/>
          <w:sz w:val="24"/>
          <w:lang w:eastAsia="en-AU"/>
        </w:rPr>
      </w:pPr>
      <w:r w:rsidRPr="00B018C1">
        <w:rPr>
          <w:sz w:val="24"/>
          <w:lang w:eastAsia="en-AU"/>
        </w:rPr>
        <w:t xml:space="preserve">The </w:t>
      </w:r>
      <w:r w:rsidR="00E571C7" w:rsidRPr="00B018C1">
        <w:rPr>
          <w:i/>
          <w:sz w:val="24"/>
          <w:lang w:eastAsia="en-AU"/>
        </w:rPr>
        <w:t xml:space="preserve">Biosecurity and Agriculture Management Act 2007 </w:t>
      </w:r>
      <w:r w:rsidR="00E571C7" w:rsidRPr="00B018C1">
        <w:rPr>
          <w:sz w:val="24"/>
          <w:lang w:eastAsia="en-AU"/>
        </w:rPr>
        <w:t xml:space="preserve">(BAM Act) </w:t>
      </w:r>
      <w:r w:rsidRPr="00B018C1">
        <w:rPr>
          <w:sz w:val="24"/>
          <w:lang w:eastAsia="en-AU"/>
        </w:rPr>
        <w:t xml:space="preserve">and associated regulations were enacted on 1 May 2013. </w:t>
      </w:r>
      <w:r w:rsidR="00A12979" w:rsidRPr="00B018C1">
        <w:rPr>
          <w:sz w:val="24"/>
          <w:lang w:eastAsia="en-AU"/>
        </w:rPr>
        <w:t xml:space="preserve">According to DAFWA (DAFWA </w:t>
      </w:r>
      <w:r w:rsidR="009F2A39" w:rsidRPr="00B018C1">
        <w:rPr>
          <w:sz w:val="24"/>
          <w:lang w:eastAsia="en-AU"/>
        </w:rPr>
        <w:t>2016a</w:t>
      </w:r>
      <w:r w:rsidR="00A12979" w:rsidRPr="00B018C1">
        <w:rPr>
          <w:sz w:val="24"/>
          <w:lang w:eastAsia="en-AU"/>
        </w:rPr>
        <w:t>)</w:t>
      </w:r>
      <w:r w:rsidR="00DC72E1" w:rsidRPr="00B018C1">
        <w:rPr>
          <w:sz w:val="24"/>
          <w:lang w:eastAsia="en-AU"/>
        </w:rPr>
        <w:t xml:space="preserve">: </w:t>
      </w:r>
      <w:r w:rsidR="00E571C7" w:rsidRPr="00B018C1">
        <w:rPr>
          <w:i/>
          <w:sz w:val="24"/>
          <w:lang w:eastAsia="en-AU"/>
        </w:rPr>
        <w:t xml:space="preserve">The </w:t>
      </w:r>
      <w:r w:rsidRPr="00B018C1">
        <w:rPr>
          <w:i/>
          <w:sz w:val="24"/>
          <w:lang w:eastAsia="en-AU"/>
        </w:rPr>
        <w:t xml:space="preserve">BAM Act takes the place of 16 older Acts </w:t>
      </w:r>
      <w:r w:rsidR="00E571C7" w:rsidRPr="00B018C1">
        <w:rPr>
          <w:i/>
          <w:sz w:val="24"/>
          <w:lang w:eastAsia="en-AU"/>
        </w:rPr>
        <w:t xml:space="preserve">(including the </w:t>
      </w:r>
      <w:r w:rsidR="00E571C7" w:rsidRPr="00B018C1">
        <w:rPr>
          <w:sz w:val="24"/>
          <w:lang w:eastAsia="en-AU"/>
        </w:rPr>
        <w:t>Agriculture and Related Resources Protection Act 1976 (ARRP Act),</w:t>
      </w:r>
      <w:r w:rsidR="00E571C7" w:rsidRPr="00B018C1">
        <w:rPr>
          <w:i/>
          <w:sz w:val="24"/>
          <w:lang w:eastAsia="en-AU"/>
        </w:rPr>
        <w:t xml:space="preserve"> </w:t>
      </w:r>
      <w:r w:rsidRPr="00B018C1">
        <w:rPr>
          <w:i/>
          <w:sz w:val="24"/>
          <w:lang w:eastAsia="en-AU"/>
        </w:rPr>
        <w:t>and 27 sets of regulations with one Act and nine sets of regulations</w:t>
      </w:r>
      <w:r w:rsidR="00E571C7" w:rsidRPr="00B018C1">
        <w:rPr>
          <w:i/>
          <w:sz w:val="24"/>
          <w:lang w:eastAsia="en-AU"/>
        </w:rPr>
        <w:t xml:space="preserve"> and enhances protection of Western Australia’s </w:t>
      </w:r>
      <w:r w:rsidRPr="00B018C1">
        <w:rPr>
          <w:i/>
          <w:sz w:val="24"/>
          <w:lang w:eastAsia="en-AU"/>
        </w:rPr>
        <w:t>agriculture and food sector and the environment. The BAM Act modernises the law and removes inconsistencies between previous legislation to better serve business and t</w:t>
      </w:r>
      <w:r w:rsidR="009845BF" w:rsidRPr="00B018C1">
        <w:rPr>
          <w:i/>
          <w:sz w:val="24"/>
          <w:lang w:eastAsia="en-AU"/>
        </w:rPr>
        <w:t>he community. It will also enable</w:t>
      </w:r>
      <w:r w:rsidRPr="00B018C1">
        <w:rPr>
          <w:i/>
          <w:sz w:val="24"/>
          <w:lang w:eastAsia="en-AU"/>
        </w:rPr>
        <w:t xml:space="preserve"> greater co-operation between government, landholders, industry and the community. The main purposes of the BAM Act and its regulations are to:</w:t>
      </w:r>
    </w:p>
    <w:p w:rsidR="003E1C2E" w:rsidRPr="00B018C1" w:rsidRDefault="003E1C2E" w:rsidP="00556B89">
      <w:pPr>
        <w:pStyle w:val="NoSpacing"/>
        <w:numPr>
          <w:ilvl w:val="0"/>
          <w:numId w:val="2"/>
        </w:numPr>
        <w:jc w:val="both"/>
        <w:rPr>
          <w:i/>
          <w:sz w:val="24"/>
          <w:lang w:eastAsia="en-AU"/>
        </w:rPr>
      </w:pPr>
      <w:r w:rsidRPr="00B018C1">
        <w:rPr>
          <w:i/>
          <w:sz w:val="24"/>
          <w:lang w:eastAsia="en-AU"/>
        </w:rPr>
        <w:t>Prevent new animal and plant pests (vermin and weeds) and diseases from entering Western Australia.</w:t>
      </w:r>
    </w:p>
    <w:p w:rsidR="003E1C2E" w:rsidRPr="00B018C1" w:rsidRDefault="003E1C2E" w:rsidP="00556B89">
      <w:pPr>
        <w:pStyle w:val="NoSpacing"/>
        <w:numPr>
          <w:ilvl w:val="0"/>
          <w:numId w:val="2"/>
        </w:numPr>
        <w:jc w:val="both"/>
        <w:rPr>
          <w:i/>
          <w:sz w:val="24"/>
          <w:lang w:eastAsia="en-AU"/>
        </w:rPr>
      </w:pPr>
      <w:r w:rsidRPr="00B018C1">
        <w:rPr>
          <w:i/>
          <w:sz w:val="24"/>
          <w:lang w:eastAsia="en-AU"/>
        </w:rPr>
        <w:t>Manage the impact and spread of those pests already present in the state.</w:t>
      </w:r>
    </w:p>
    <w:p w:rsidR="003E1C2E" w:rsidRPr="00B018C1" w:rsidRDefault="003E1C2E" w:rsidP="00556B89">
      <w:pPr>
        <w:pStyle w:val="NoSpacing"/>
        <w:numPr>
          <w:ilvl w:val="0"/>
          <w:numId w:val="2"/>
        </w:numPr>
        <w:jc w:val="both"/>
        <w:rPr>
          <w:i/>
          <w:sz w:val="24"/>
          <w:lang w:eastAsia="en-AU"/>
        </w:rPr>
      </w:pPr>
      <w:r w:rsidRPr="00B018C1">
        <w:rPr>
          <w:i/>
          <w:sz w:val="24"/>
          <w:lang w:eastAsia="en-AU"/>
        </w:rPr>
        <w:t>Safely manage the use of agricultural and veterinary chemicals.</w:t>
      </w:r>
    </w:p>
    <w:p w:rsidR="00676271" w:rsidRPr="00B018C1" w:rsidRDefault="003E1C2E" w:rsidP="0054611B">
      <w:pPr>
        <w:pStyle w:val="NoSpacing"/>
        <w:numPr>
          <w:ilvl w:val="0"/>
          <w:numId w:val="2"/>
        </w:numPr>
        <w:spacing w:after="240"/>
        <w:ind w:left="357" w:hanging="357"/>
        <w:jc w:val="both"/>
        <w:rPr>
          <w:i/>
          <w:sz w:val="24"/>
          <w:lang w:eastAsia="en-AU"/>
        </w:rPr>
      </w:pPr>
      <w:r w:rsidRPr="00B018C1">
        <w:rPr>
          <w:i/>
          <w:sz w:val="24"/>
          <w:lang w:eastAsia="en-AU"/>
        </w:rPr>
        <w:t>Increased control over the sale of agricultural products that contain violative chemical residues.</w:t>
      </w:r>
    </w:p>
    <w:p w:rsidR="003E1C2E" w:rsidRPr="00B018C1" w:rsidRDefault="00676271" w:rsidP="00A01709">
      <w:pPr>
        <w:pStyle w:val="NoSpacing"/>
        <w:spacing w:after="240"/>
        <w:jc w:val="both"/>
        <w:rPr>
          <w:i/>
          <w:sz w:val="24"/>
          <w:lang w:eastAsia="en-AU"/>
        </w:rPr>
      </w:pPr>
      <w:r w:rsidRPr="00B018C1">
        <w:rPr>
          <w:i/>
          <w:sz w:val="24"/>
          <w:lang w:eastAsia="en-AU"/>
        </w:rPr>
        <w:t>The BAM Act regulates interstate imports and exports by way of quality assurance programs. Penalties can be issued by Quarantine WA</w:t>
      </w:r>
      <w:r w:rsidR="006D7EFF" w:rsidRPr="00B018C1">
        <w:rPr>
          <w:i/>
          <w:sz w:val="24"/>
          <w:lang w:eastAsia="en-AU"/>
        </w:rPr>
        <w:t xml:space="preserve">, a section </w:t>
      </w:r>
      <w:r w:rsidRPr="00B018C1">
        <w:rPr>
          <w:i/>
          <w:sz w:val="24"/>
          <w:lang w:eastAsia="en-AU"/>
        </w:rPr>
        <w:t xml:space="preserve">within </w:t>
      </w:r>
      <w:r w:rsidR="006D7EFF" w:rsidRPr="00B018C1">
        <w:rPr>
          <w:i/>
          <w:sz w:val="24"/>
          <w:lang w:eastAsia="en-AU"/>
        </w:rPr>
        <w:t xml:space="preserve">the </w:t>
      </w:r>
      <w:r w:rsidRPr="00B018C1">
        <w:rPr>
          <w:i/>
          <w:sz w:val="24"/>
          <w:lang w:eastAsia="en-AU"/>
        </w:rPr>
        <w:t>D</w:t>
      </w:r>
      <w:r w:rsidR="006D7EFF" w:rsidRPr="00B018C1">
        <w:rPr>
          <w:i/>
          <w:sz w:val="24"/>
          <w:lang w:eastAsia="en-AU"/>
        </w:rPr>
        <w:t xml:space="preserve">epartment of </w:t>
      </w:r>
      <w:r w:rsidRPr="00B018C1">
        <w:rPr>
          <w:i/>
          <w:sz w:val="24"/>
          <w:lang w:eastAsia="en-AU"/>
        </w:rPr>
        <w:t>A</w:t>
      </w:r>
      <w:r w:rsidR="006D7EFF" w:rsidRPr="00B018C1">
        <w:rPr>
          <w:i/>
          <w:sz w:val="24"/>
          <w:lang w:eastAsia="en-AU"/>
        </w:rPr>
        <w:t xml:space="preserve">griculture and </w:t>
      </w:r>
      <w:r w:rsidRPr="00B018C1">
        <w:rPr>
          <w:i/>
          <w:sz w:val="24"/>
          <w:lang w:eastAsia="en-AU"/>
        </w:rPr>
        <w:t>F</w:t>
      </w:r>
      <w:r w:rsidR="006D7EFF" w:rsidRPr="00B018C1">
        <w:rPr>
          <w:i/>
          <w:sz w:val="24"/>
          <w:lang w:eastAsia="en-AU"/>
        </w:rPr>
        <w:t>ood WA (DAFWA)</w:t>
      </w:r>
      <w:r w:rsidRPr="00B018C1">
        <w:rPr>
          <w:i/>
          <w:sz w:val="24"/>
          <w:lang w:eastAsia="en-AU"/>
        </w:rPr>
        <w:t xml:space="preserve"> to persons who contravene the regulations regarding importing potentially harmful organisms or carriers of such organisms. </w:t>
      </w:r>
    </w:p>
    <w:p w:rsidR="00F96C7E" w:rsidRPr="00B018C1" w:rsidRDefault="00676271" w:rsidP="00676271">
      <w:pPr>
        <w:pStyle w:val="NoSpacing"/>
        <w:jc w:val="both"/>
        <w:rPr>
          <w:i/>
          <w:sz w:val="24"/>
          <w:lang w:eastAsia="en-AU"/>
        </w:rPr>
      </w:pPr>
      <w:r w:rsidRPr="00B018C1">
        <w:rPr>
          <w:i/>
          <w:sz w:val="24"/>
          <w:lang w:eastAsia="en-AU"/>
        </w:rPr>
        <w:t>I</w:t>
      </w:r>
      <w:r w:rsidR="003E1C2E" w:rsidRPr="00B018C1">
        <w:rPr>
          <w:i/>
          <w:sz w:val="24"/>
          <w:lang w:eastAsia="en-AU"/>
        </w:rPr>
        <w:t xml:space="preserve">n terms of </w:t>
      </w:r>
      <w:proofErr w:type="spellStart"/>
      <w:r w:rsidR="003E1C2E" w:rsidRPr="00B018C1">
        <w:rPr>
          <w:i/>
          <w:sz w:val="24"/>
          <w:lang w:eastAsia="en-AU"/>
        </w:rPr>
        <w:t>biosecuri</w:t>
      </w:r>
      <w:r w:rsidRPr="00B018C1">
        <w:rPr>
          <w:i/>
          <w:sz w:val="24"/>
          <w:lang w:eastAsia="en-AU"/>
        </w:rPr>
        <w:t>ty</w:t>
      </w:r>
      <w:proofErr w:type="spellEnd"/>
      <w:r w:rsidRPr="00B018C1">
        <w:rPr>
          <w:i/>
          <w:sz w:val="24"/>
          <w:lang w:eastAsia="en-AU"/>
        </w:rPr>
        <w:t xml:space="preserve"> risks it is impractical</w:t>
      </w:r>
      <w:r w:rsidR="003E1C2E" w:rsidRPr="00B018C1">
        <w:rPr>
          <w:i/>
          <w:sz w:val="24"/>
          <w:lang w:eastAsia="en-AU"/>
        </w:rPr>
        <w:t xml:space="preserve"> to co</w:t>
      </w:r>
      <w:r w:rsidRPr="00B018C1">
        <w:rPr>
          <w:i/>
          <w:sz w:val="24"/>
          <w:lang w:eastAsia="en-AU"/>
        </w:rPr>
        <w:t>nsider agriculture in isolation, accordingly</w:t>
      </w:r>
      <w:r w:rsidR="003E1C2E" w:rsidRPr="00B018C1">
        <w:rPr>
          <w:i/>
          <w:sz w:val="24"/>
          <w:lang w:eastAsia="en-AU"/>
        </w:rPr>
        <w:t xml:space="preserve"> </w:t>
      </w:r>
      <w:r w:rsidRPr="00B018C1">
        <w:rPr>
          <w:i/>
          <w:sz w:val="24"/>
          <w:lang w:eastAsia="en-AU"/>
        </w:rPr>
        <w:t xml:space="preserve">the BAM Act extends to allow for the protection of industries and assets beyond agriculture such as forestry and </w:t>
      </w:r>
      <w:hyperlink r:id="rId24" w:history="1">
        <w:r w:rsidRPr="00B018C1">
          <w:rPr>
            <w:i/>
            <w:sz w:val="24"/>
            <w:lang w:eastAsia="en-AU"/>
          </w:rPr>
          <w:t>aquaculture</w:t>
        </w:r>
      </w:hyperlink>
      <w:r w:rsidRPr="00B018C1">
        <w:rPr>
          <w:i/>
          <w:sz w:val="24"/>
          <w:lang w:eastAsia="en-AU"/>
        </w:rPr>
        <w:t>. To enable this, t</w:t>
      </w:r>
      <w:r w:rsidR="003E1C2E" w:rsidRPr="00B018C1">
        <w:rPr>
          <w:i/>
          <w:sz w:val="24"/>
          <w:lang w:eastAsia="en-AU"/>
        </w:rPr>
        <w:t xml:space="preserve">he BAM Act is designed to facilitate cooperation between government agencies other </w:t>
      </w:r>
      <w:r w:rsidRPr="00B018C1">
        <w:rPr>
          <w:i/>
          <w:sz w:val="24"/>
          <w:lang w:eastAsia="en-AU"/>
        </w:rPr>
        <w:t>than DAFWA</w:t>
      </w:r>
      <w:r w:rsidR="003E1C2E" w:rsidRPr="00B018C1">
        <w:rPr>
          <w:i/>
          <w:sz w:val="24"/>
          <w:lang w:eastAsia="en-AU"/>
        </w:rPr>
        <w:t>, as well as interested groups ranging from primary producer</w:t>
      </w:r>
      <w:r w:rsidRPr="00B018C1">
        <w:rPr>
          <w:i/>
          <w:sz w:val="24"/>
          <w:lang w:eastAsia="en-AU"/>
        </w:rPr>
        <w:t xml:space="preserve">s to the general public. </w:t>
      </w:r>
      <w:r w:rsidR="003E1C2E" w:rsidRPr="00B018C1">
        <w:rPr>
          <w:i/>
          <w:sz w:val="24"/>
          <w:lang w:eastAsia="en-AU"/>
        </w:rPr>
        <w:t xml:space="preserve">Major stakeholders with interests affected by </w:t>
      </w:r>
      <w:r w:rsidR="00C16620" w:rsidRPr="00B018C1">
        <w:rPr>
          <w:i/>
          <w:sz w:val="24"/>
          <w:lang w:eastAsia="en-AU"/>
        </w:rPr>
        <w:t xml:space="preserve">the </w:t>
      </w:r>
      <w:r w:rsidR="003E1C2E" w:rsidRPr="00B018C1">
        <w:rPr>
          <w:i/>
          <w:sz w:val="24"/>
          <w:lang w:eastAsia="en-AU"/>
        </w:rPr>
        <w:t>BAM Act include:</w:t>
      </w:r>
    </w:p>
    <w:p w:rsidR="003E1C2E" w:rsidRPr="00B018C1" w:rsidRDefault="003E1C2E" w:rsidP="00556B89">
      <w:pPr>
        <w:pStyle w:val="NoSpacing"/>
        <w:numPr>
          <w:ilvl w:val="0"/>
          <w:numId w:val="3"/>
        </w:numPr>
        <w:jc w:val="both"/>
        <w:rPr>
          <w:i/>
          <w:sz w:val="24"/>
          <w:lang w:eastAsia="en-AU"/>
        </w:rPr>
      </w:pPr>
      <w:r w:rsidRPr="00B018C1">
        <w:rPr>
          <w:i/>
          <w:sz w:val="24"/>
          <w:lang w:eastAsia="en-AU"/>
        </w:rPr>
        <w:t>rural landholders and managers</w:t>
      </w:r>
    </w:p>
    <w:p w:rsidR="003E1C2E" w:rsidRPr="00B018C1" w:rsidRDefault="003E1C2E" w:rsidP="00556B89">
      <w:pPr>
        <w:pStyle w:val="NoSpacing"/>
        <w:numPr>
          <w:ilvl w:val="0"/>
          <w:numId w:val="3"/>
        </w:numPr>
        <w:jc w:val="both"/>
        <w:rPr>
          <w:i/>
          <w:sz w:val="24"/>
          <w:lang w:eastAsia="en-AU"/>
        </w:rPr>
      </w:pPr>
      <w:r w:rsidRPr="00B018C1">
        <w:rPr>
          <w:i/>
          <w:sz w:val="24"/>
          <w:lang w:eastAsia="en-AU"/>
        </w:rPr>
        <w:t>local and state government authorities</w:t>
      </w:r>
    </w:p>
    <w:p w:rsidR="003E1C2E" w:rsidRPr="00B018C1" w:rsidRDefault="003E1C2E" w:rsidP="00556B89">
      <w:pPr>
        <w:pStyle w:val="NoSpacing"/>
        <w:numPr>
          <w:ilvl w:val="0"/>
          <w:numId w:val="3"/>
        </w:numPr>
        <w:jc w:val="both"/>
        <w:rPr>
          <w:i/>
          <w:sz w:val="24"/>
          <w:lang w:eastAsia="en-AU"/>
        </w:rPr>
      </w:pPr>
      <w:r w:rsidRPr="00B018C1">
        <w:rPr>
          <w:i/>
          <w:sz w:val="24"/>
          <w:lang w:eastAsia="en-AU"/>
        </w:rPr>
        <w:t>freight carriers</w:t>
      </w:r>
    </w:p>
    <w:p w:rsidR="003E1C2E" w:rsidRPr="00B018C1" w:rsidRDefault="003E1C2E" w:rsidP="00556B89">
      <w:pPr>
        <w:pStyle w:val="NoSpacing"/>
        <w:numPr>
          <w:ilvl w:val="0"/>
          <w:numId w:val="3"/>
        </w:numPr>
        <w:jc w:val="both"/>
        <w:rPr>
          <w:i/>
          <w:sz w:val="24"/>
          <w:lang w:eastAsia="en-AU"/>
        </w:rPr>
      </w:pPr>
      <w:r w:rsidRPr="00B018C1">
        <w:rPr>
          <w:i/>
          <w:sz w:val="24"/>
          <w:lang w:eastAsia="en-AU"/>
        </w:rPr>
        <w:t>public transport carriers and individual travellers</w:t>
      </w:r>
    </w:p>
    <w:p w:rsidR="003E1C2E" w:rsidRPr="00B018C1" w:rsidRDefault="003E1C2E" w:rsidP="00556B89">
      <w:pPr>
        <w:pStyle w:val="NoSpacing"/>
        <w:numPr>
          <w:ilvl w:val="0"/>
          <w:numId w:val="3"/>
        </w:numPr>
        <w:jc w:val="both"/>
        <w:rPr>
          <w:i/>
          <w:sz w:val="24"/>
          <w:lang w:eastAsia="en-AU"/>
        </w:rPr>
      </w:pPr>
      <w:r w:rsidRPr="00B018C1">
        <w:rPr>
          <w:i/>
          <w:sz w:val="24"/>
          <w:lang w:eastAsia="en-AU"/>
        </w:rPr>
        <w:t>importers (commercial and private)</w:t>
      </w:r>
    </w:p>
    <w:p w:rsidR="003E1C2E" w:rsidRPr="00B018C1" w:rsidRDefault="003E1C2E" w:rsidP="00556B89">
      <w:pPr>
        <w:pStyle w:val="NoSpacing"/>
        <w:numPr>
          <w:ilvl w:val="0"/>
          <w:numId w:val="3"/>
        </w:numPr>
        <w:jc w:val="both"/>
        <w:rPr>
          <w:i/>
          <w:sz w:val="24"/>
          <w:lang w:eastAsia="en-AU"/>
        </w:rPr>
      </w:pPr>
      <w:r w:rsidRPr="00B018C1">
        <w:rPr>
          <w:i/>
          <w:sz w:val="24"/>
          <w:lang w:eastAsia="en-AU"/>
        </w:rPr>
        <w:t>stock and grain producers</w:t>
      </w:r>
    </w:p>
    <w:p w:rsidR="003E1C2E" w:rsidRPr="00B018C1" w:rsidRDefault="003E1C2E" w:rsidP="00556B89">
      <w:pPr>
        <w:pStyle w:val="NoSpacing"/>
        <w:numPr>
          <w:ilvl w:val="0"/>
          <w:numId w:val="3"/>
        </w:numPr>
        <w:jc w:val="both"/>
        <w:rPr>
          <w:i/>
          <w:sz w:val="24"/>
          <w:lang w:eastAsia="en-AU"/>
        </w:rPr>
      </w:pPr>
      <w:r w:rsidRPr="00B018C1">
        <w:rPr>
          <w:i/>
          <w:sz w:val="24"/>
          <w:lang w:eastAsia="en-AU"/>
        </w:rPr>
        <w:t>people who keep and trade declared pests</w:t>
      </w:r>
    </w:p>
    <w:p w:rsidR="003E1C2E" w:rsidRPr="00B018C1" w:rsidRDefault="003E1C2E" w:rsidP="00556B89">
      <w:pPr>
        <w:pStyle w:val="NoSpacing"/>
        <w:numPr>
          <w:ilvl w:val="0"/>
          <w:numId w:val="3"/>
        </w:numPr>
        <w:jc w:val="both"/>
        <w:rPr>
          <w:i/>
          <w:sz w:val="24"/>
          <w:lang w:eastAsia="en-AU"/>
        </w:rPr>
      </w:pPr>
      <w:r w:rsidRPr="00B018C1">
        <w:rPr>
          <w:i/>
          <w:sz w:val="24"/>
          <w:lang w:eastAsia="en-AU"/>
        </w:rPr>
        <w:lastRenderedPageBreak/>
        <w:t>beekeepers</w:t>
      </w:r>
    </w:p>
    <w:p w:rsidR="003E1C2E" w:rsidRPr="00B018C1" w:rsidRDefault="003E1C2E" w:rsidP="00556B89">
      <w:pPr>
        <w:pStyle w:val="NoSpacing"/>
        <w:numPr>
          <w:ilvl w:val="0"/>
          <w:numId w:val="3"/>
        </w:numPr>
        <w:jc w:val="both"/>
        <w:rPr>
          <w:i/>
          <w:sz w:val="24"/>
          <w:lang w:eastAsia="en-AU"/>
        </w:rPr>
      </w:pPr>
      <w:r w:rsidRPr="00B018C1">
        <w:rPr>
          <w:i/>
          <w:sz w:val="24"/>
          <w:lang w:eastAsia="en-AU"/>
        </w:rPr>
        <w:t>nursery/garden businesses</w:t>
      </w:r>
    </w:p>
    <w:p w:rsidR="003E1C2E" w:rsidRPr="00B018C1" w:rsidRDefault="003E1C2E" w:rsidP="00556B89">
      <w:pPr>
        <w:pStyle w:val="NoSpacing"/>
        <w:numPr>
          <w:ilvl w:val="0"/>
          <w:numId w:val="3"/>
        </w:numPr>
        <w:jc w:val="both"/>
        <w:rPr>
          <w:i/>
          <w:sz w:val="24"/>
          <w:lang w:eastAsia="en-AU"/>
        </w:rPr>
      </w:pPr>
      <w:r w:rsidRPr="00B018C1">
        <w:rPr>
          <w:i/>
          <w:sz w:val="24"/>
          <w:lang w:eastAsia="en-AU"/>
        </w:rPr>
        <w:t>pastoralists</w:t>
      </w:r>
    </w:p>
    <w:p w:rsidR="003E1C2E" w:rsidRPr="00B018C1" w:rsidRDefault="003E1C2E" w:rsidP="00556B89">
      <w:pPr>
        <w:pStyle w:val="NoSpacing"/>
        <w:numPr>
          <w:ilvl w:val="0"/>
          <w:numId w:val="3"/>
        </w:numPr>
        <w:jc w:val="both"/>
        <w:rPr>
          <w:i/>
          <w:sz w:val="24"/>
          <w:lang w:eastAsia="en-AU"/>
        </w:rPr>
      </w:pPr>
      <w:r w:rsidRPr="00B018C1">
        <w:rPr>
          <w:i/>
          <w:sz w:val="24"/>
          <w:lang w:eastAsia="en-AU"/>
        </w:rPr>
        <w:t>stock feeders</w:t>
      </w:r>
    </w:p>
    <w:p w:rsidR="003E1C2E" w:rsidRPr="00B018C1" w:rsidRDefault="003E1C2E" w:rsidP="00556B89">
      <w:pPr>
        <w:pStyle w:val="NoSpacing"/>
        <w:numPr>
          <w:ilvl w:val="0"/>
          <w:numId w:val="3"/>
        </w:numPr>
        <w:jc w:val="both"/>
        <w:rPr>
          <w:i/>
          <w:sz w:val="24"/>
          <w:lang w:eastAsia="en-AU"/>
        </w:rPr>
      </w:pPr>
      <w:r w:rsidRPr="00B018C1">
        <w:rPr>
          <w:i/>
          <w:sz w:val="24"/>
          <w:lang w:eastAsia="en-AU"/>
        </w:rPr>
        <w:t>fertiliser manufacturers</w:t>
      </w:r>
    </w:p>
    <w:p w:rsidR="003E1C2E" w:rsidRPr="00B018C1" w:rsidRDefault="003E1C2E" w:rsidP="00556B89">
      <w:pPr>
        <w:pStyle w:val="NoSpacing"/>
        <w:numPr>
          <w:ilvl w:val="0"/>
          <w:numId w:val="3"/>
        </w:numPr>
        <w:jc w:val="both"/>
        <w:rPr>
          <w:i/>
          <w:sz w:val="24"/>
          <w:lang w:eastAsia="en-AU"/>
        </w:rPr>
      </w:pPr>
      <w:r w:rsidRPr="00B018C1">
        <w:rPr>
          <w:i/>
          <w:sz w:val="24"/>
          <w:lang w:eastAsia="en-AU"/>
        </w:rPr>
        <w:t>veterinarians.</w:t>
      </w:r>
    </w:p>
    <w:p w:rsidR="00B93861" w:rsidRPr="00B018C1" w:rsidRDefault="00B93861" w:rsidP="003E1C2E">
      <w:pPr>
        <w:pStyle w:val="NoSpacing"/>
        <w:jc w:val="both"/>
        <w:rPr>
          <w:b/>
          <w:lang w:eastAsia="en-AU"/>
        </w:rPr>
      </w:pPr>
    </w:p>
    <w:p w:rsidR="003E1C2E" w:rsidRPr="00B018C1" w:rsidRDefault="003E1C2E" w:rsidP="00121A16">
      <w:pPr>
        <w:pStyle w:val="NoSpacing"/>
        <w:jc w:val="both"/>
        <w:outlineLvl w:val="0"/>
        <w:rPr>
          <w:b/>
          <w:i/>
          <w:sz w:val="24"/>
          <w:lang w:eastAsia="en-AU"/>
        </w:rPr>
      </w:pPr>
      <w:r w:rsidRPr="00B018C1">
        <w:rPr>
          <w:b/>
          <w:i/>
          <w:sz w:val="24"/>
          <w:lang w:eastAsia="en-AU"/>
        </w:rPr>
        <w:t>Industry and community involvement</w:t>
      </w:r>
    </w:p>
    <w:p w:rsidR="00625A82" w:rsidRPr="00B018C1" w:rsidRDefault="003E1C2E" w:rsidP="00062AEC">
      <w:pPr>
        <w:pStyle w:val="NoSpacing"/>
        <w:spacing w:after="240"/>
        <w:jc w:val="both"/>
        <w:rPr>
          <w:sz w:val="24"/>
          <w:lang w:eastAsia="en-AU"/>
        </w:rPr>
      </w:pPr>
      <w:r w:rsidRPr="00B018C1">
        <w:rPr>
          <w:sz w:val="24"/>
          <w:lang w:eastAsia="en-AU"/>
        </w:rPr>
        <w:t>The involvement of the whole community has also been facilitated under the BAM Act. In both pastoral and agricultura</w:t>
      </w:r>
      <w:r w:rsidR="00BE4660" w:rsidRPr="00B018C1">
        <w:rPr>
          <w:sz w:val="24"/>
          <w:lang w:eastAsia="en-AU"/>
        </w:rPr>
        <w:t>l areas, groups who are manag</w:t>
      </w:r>
      <w:r w:rsidR="00E27664" w:rsidRPr="00B018C1">
        <w:rPr>
          <w:sz w:val="24"/>
          <w:lang w:eastAsia="en-AU"/>
        </w:rPr>
        <w:t>ing</w:t>
      </w:r>
      <w:r w:rsidRPr="00B018C1">
        <w:rPr>
          <w:sz w:val="24"/>
          <w:lang w:eastAsia="en-AU"/>
        </w:rPr>
        <w:t xml:space="preserve"> </w:t>
      </w:r>
      <w:r w:rsidR="00625A82" w:rsidRPr="00B018C1">
        <w:rPr>
          <w:sz w:val="24"/>
          <w:lang w:eastAsia="en-AU"/>
        </w:rPr>
        <w:t>established declared pests that</w:t>
      </w:r>
      <w:r w:rsidRPr="00B018C1">
        <w:rPr>
          <w:sz w:val="24"/>
          <w:lang w:eastAsia="en-AU"/>
        </w:rPr>
        <w:t xml:space="preserve"> impact on the public as well as private interests</w:t>
      </w:r>
      <w:r w:rsidR="00625A82" w:rsidRPr="00B018C1">
        <w:rPr>
          <w:sz w:val="24"/>
          <w:lang w:eastAsia="en-AU"/>
        </w:rPr>
        <w:t>,</w:t>
      </w:r>
      <w:r w:rsidR="00E27664" w:rsidRPr="00B018C1">
        <w:rPr>
          <w:sz w:val="24"/>
          <w:lang w:eastAsia="en-AU"/>
        </w:rPr>
        <w:t> may</w:t>
      </w:r>
      <w:r w:rsidRPr="00B018C1">
        <w:rPr>
          <w:sz w:val="24"/>
          <w:lang w:eastAsia="en-AU"/>
        </w:rPr>
        <w:t xml:space="preserve"> be formally acknowledged as </w:t>
      </w:r>
      <w:r w:rsidR="00274305" w:rsidRPr="00B018C1">
        <w:rPr>
          <w:sz w:val="24"/>
          <w:lang w:eastAsia="en-AU"/>
        </w:rPr>
        <w:t xml:space="preserve">a </w:t>
      </w:r>
      <w:r w:rsidRPr="00B018C1">
        <w:rPr>
          <w:sz w:val="24"/>
          <w:lang w:eastAsia="en-AU"/>
        </w:rPr>
        <w:t>Rec</w:t>
      </w:r>
      <w:r w:rsidR="00274305" w:rsidRPr="00B018C1">
        <w:rPr>
          <w:sz w:val="24"/>
          <w:lang w:eastAsia="en-AU"/>
        </w:rPr>
        <w:t>ognised Biosecurity Group (RBG</w:t>
      </w:r>
      <w:r w:rsidRPr="00B018C1">
        <w:rPr>
          <w:sz w:val="24"/>
          <w:lang w:eastAsia="en-AU"/>
        </w:rPr>
        <w:t>) by the Minister</w:t>
      </w:r>
      <w:r w:rsidR="00625A82" w:rsidRPr="00B018C1">
        <w:rPr>
          <w:sz w:val="24"/>
          <w:lang w:eastAsia="en-AU"/>
        </w:rPr>
        <w:t xml:space="preserve"> for Agriculture and Food</w:t>
      </w:r>
      <w:r w:rsidRPr="00B018C1">
        <w:rPr>
          <w:sz w:val="24"/>
          <w:lang w:eastAsia="en-AU"/>
        </w:rPr>
        <w:t>.</w:t>
      </w:r>
      <w:r w:rsidR="00E27664" w:rsidRPr="00B018C1">
        <w:rPr>
          <w:sz w:val="24"/>
          <w:lang w:eastAsia="en-AU"/>
        </w:rPr>
        <w:t xml:space="preserve"> The Southern Biosecurity Group (SBG) is </w:t>
      </w:r>
      <w:r w:rsidR="002A33D6" w:rsidRPr="00B018C1">
        <w:rPr>
          <w:sz w:val="24"/>
          <w:lang w:eastAsia="en-AU"/>
        </w:rPr>
        <w:t xml:space="preserve">looking to become </w:t>
      </w:r>
      <w:r w:rsidR="00E27664" w:rsidRPr="00B018C1">
        <w:rPr>
          <w:sz w:val="24"/>
          <w:lang w:eastAsia="en-AU"/>
        </w:rPr>
        <w:t>an RBG</w:t>
      </w:r>
      <w:r w:rsidR="00274305" w:rsidRPr="00B018C1">
        <w:rPr>
          <w:sz w:val="24"/>
          <w:lang w:eastAsia="en-AU"/>
        </w:rPr>
        <w:t xml:space="preserve"> (see Recognised Biosecurity Groups below, and Biosecurity in Ravensthorpe Shire section)</w:t>
      </w:r>
      <w:r w:rsidR="00E27664" w:rsidRPr="00B018C1">
        <w:rPr>
          <w:sz w:val="24"/>
          <w:lang w:eastAsia="en-AU"/>
        </w:rPr>
        <w:t>.</w:t>
      </w:r>
    </w:p>
    <w:p w:rsidR="00625A82" w:rsidRPr="00B018C1" w:rsidRDefault="00274305" w:rsidP="00062AEC">
      <w:pPr>
        <w:pStyle w:val="NoSpacing"/>
        <w:spacing w:after="240"/>
        <w:jc w:val="both"/>
        <w:rPr>
          <w:sz w:val="24"/>
          <w:lang w:eastAsia="en-AU"/>
        </w:rPr>
      </w:pPr>
      <w:r w:rsidRPr="00B018C1">
        <w:rPr>
          <w:sz w:val="24"/>
          <w:lang w:eastAsia="en-AU"/>
        </w:rPr>
        <w:t>Agricultural industries are also</w:t>
      </w:r>
      <w:r w:rsidR="003E1C2E" w:rsidRPr="00B018C1">
        <w:rPr>
          <w:sz w:val="24"/>
          <w:lang w:eastAsia="en-AU"/>
        </w:rPr>
        <w:t xml:space="preserve"> able to take an active role in the managem</w:t>
      </w:r>
      <w:r w:rsidR="00625A82" w:rsidRPr="00B018C1">
        <w:rPr>
          <w:sz w:val="24"/>
          <w:lang w:eastAsia="en-AU"/>
        </w:rPr>
        <w:t xml:space="preserve">ent of </w:t>
      </w:r>
      <w:proofErr w:type="spellStart"/>
      <w:r w:rsidR="00625A82" w:rsidRPr="00B018C1">
        <w:rPr>
          <w:sz w:val="24"/>
          <w:lang w:eastAsia="en-AU"/>
        </w:rPr>
        <w:t>biosecurity</w:t>
      </w:r>
      <w:proofErr w:type="spellEnd"/>
      <w:r w:rsidR="00625A82" w:rsidRPr="00B018C1">
        <w:rPr>
          <w:sz w:val="24"/>
          <w:lang w:eastAsia="en-AU"/>
        </w:rPr>
        <w:t xml:space="preserve"> issues through</w:t>
      </w:r>
      <w:r w:rsidR="003E1C2E" w:rsidRPr="00B018C1">
        <w:rPr>
          <w:sz w:val="24"/>
          <w:lang w:eastAsia="en-AU"/>
        </w:rPr>
        <w:t xml:space="preserve"> Industry Funding Schemes</w:t>
      </w:r>
      <w:r w:rsidR="00625A82" w:rsidRPr="00B018C1">
        <w:rPr>
          <w:sz w:val="24"/>
          <w:lang w:eastAsia="en-AU"/>
        </w:rPr>
        <w:t>,</w:t>
      </w:r>
      <w:r w:rsidR="003E1C2E" w:rsidRPr="00B018C1">
        <w:rPr>
          <w:sz w:val="24"/>
          <w:lang w:eastAsia="en-AU"/>
        </w:rPr>
        <w:t xml:space="preserve"> which are already in place for the grains/seed/hay, sheep/goats and cattle industries.</w:t>
      </w:r>
    </w:p>
    <w:p w:rsidR="003E1C2E" w:rsidRPr="00B018C1" w:rsidRDefault="003E1C2E" w:rsidP="00062AEC">
      <w:pPr>
        <w:pStyle w:val="NoSpacing"/>
        <w:spacing w:after="240"/>
        <w:jc w:val="both"/>
        <w:rPr>
          <w:sz w:val="24"/>
          <w:lang w:eastAsia="en-AU"/>
        </w:rPr>
      </w:pPr>
      <w:r w:rsidRPr="00B018C1">
        <w:rPr>
          <w:sz w:val="24"/>
          <w:lang w:eastAsia="en-AU"/>
        </w:rPr>
        <w:t xml:space="preserve">Central to the BAM Act is the Biosecurity Council, </w:t>
      </w:r>
      <w:r w:rsidR="00625A82" w:rsidRPr="00B018C1">
        <w:rPr>
          <w:sz w:val="24"/>
          <w:lang w:eastAsia="en-AU"/>
        </w:rPr>
        <w:t>established in 2007; this body</w:t>
      </w:r>
      <w:r w:rsidRPr="00B018C1">
        <w:rPr>
          <w:sz w:val="24"/>
          <w:lang w:eastAsia="en-AU"/>
        </w:rPr>
        <w:t xml:space="preserve"> is an advisory panel comprising specialists from all areas of industry to provide advice to the Minister for Agriculture and the Director General of DAFWA.</w:t>
      </w:r>
    </w:p>
    <w:p w:rsidR="00312EF5" w:rsidRPr="00B018C1" w:rsidRDefault="00B879D8" w:rsidP="00121A16">
      <w:pPr>
        <w:pStyle w:val="NoSpacing"/>
        <w:keepNext/>
        <w:outlineLvl w:val="0"/>
        <w:rPr>
          <w:b/>
          <w:i/>
          <w:sz w:val="24"/>
          <w:lang w:eastAsia="en-AU"/>
        </w:rPr>
      </w:pPr>
      <w:r w:rsidRPr="00B018C1">
        <w:rPr>
          <w:b/>
          <w:i/>
          <w:sz w:val="24"/>
          <w:lang w:eastAsia="en-AU"/>
        </w:rPr>
        <w:t>Management p</w:t>
      </w:r>
      <w:r w:rsidR="00556B89" w:rsidRPr="00B018C1">
        <w:rPr>
          <w:b/>
          <w:i/>
          <w:sz w:val="24"/>
          <w:lang w:eastAsia="en-AU"/>
        </w:rPr>
        <w:t>lans</w:t>
      </w:r>
    </w:p>
    <w:p w:rsidR="00312EF5" w:rsidRPr="00B018C1" w:rsidRDefault="00556B89" w:rsidP="00312EF5">
      <w:pPr>
        <w:pStyle w:val="NoSpacing"/>
        <w:keepNext/>
        <w:jc w:val="both"/>
        <w:rPr>
          <w:sz w:val="24"/>
          <w:lang w:eastAsia="en-AU"/>
        </w:rPr>
      </w:pPr>
      <w:r w:rsidRPr="00B018C1">
        <w:rPr>
          <w:sz w:val="24"/>
          <w:lang w:eastAsia="en-AU"/>
        </w:rPr>
        <w:t xml:space="preserve">A management plan may be issued under the </w:t>
      </w:r>
      <w:r w:rsidRPr="00B018C1">
        <w:rPr>
          <w:i/>
          <w:sz w:val="24"/>
          <w:lang w:eastAsia="en-AU"/>
        </w:rPr>
        <w:t>Biosecurity and Agriculture Management Act 2007 </w:t>
      </w:r>
      <w:r w:rsidRPr="00B018C1">
        <w:rPr>
          <w:sz w:val="24"/>
          <w:lang w:eastAsia="en-AU"/>
        </w:rPr>
        <w:t>to provide for the control of a declared pest in an area. A management plan must:</w:t>
      </w:r>
    </w:p>
    <w:p w:rsidR="00312EF5" w:rsidRPr="00B018C1" w:rsidRDefault="00556B89" w:rsidP="00312EF5">
      <w:pPr>
        <w:pStyle w:val="NoSpacing"/>
        <w:keepNext/>
        <w:numPr>
          <w:ilvl w:val="0"/>
          <w:numId w:val="1"/>
        </w:numPr>
        <w:jc w:val="both"/>
        <w:rPr>
          <w:sz w:val="24"/>
          <w:lang w:eastAsia="en-AU"/>
        </w:rPr>
      </w:pPr>
      <w:r w:rsidRPr="00B018C1">
        <w:rPr>
          <w:sz w:val="24"/>
          <w:lang w:eastAsia="en-AU"/>
        </w:rPr>
        <w:t>Identify the area to which the plan relates.</w:t>
      </w:r>
    </w:p>
    <w:p w:rsidR="00312EF5" w:rsidRPr="00B018C1" w:rsidRDefault="00556B89" w:rsidP="00312EF5">
      <w:pPr>
        <w:pStyle w:val="NoSpacing"/>
        <w:keepNext/>
        <w:numPr>
          <w:ilvl w:val="0"/>
          <w:numId w:val="1"/>
        </w:numPr>
        <w:jc w:val="both"/>
        <w:rPr>
          <w:sz w:val="24"/>
          <w:lang w:eastAsia="en-AU"/>
        </w:rPr>
      </w:pPr>
      <w:r w:rsidRPr="00B018C1">
        <w:rPr>
          <w:sz w:val="24"/>
          <w:lang w:eastAsia="en-AU"/>
        </w:rPr>
        <w:t>Set out the purposes of the plan.</w:t>
      </w:r>
    </w:p>
    <w:p w:rsidR="00312EF5" w:rsidRPr="00B018C1" w:rsidRDefault="00556B89" w:rsidP="00312EF5">
      <w:pPr>
        <w:pStyle w:val="NoSpacing"/>
        <w:keepNext/>
        <w:numPr>
          <w:ilvl w:val="0"/>
          <w:numId w:val="1"/>
        </w:numPr>
        <w:jc w:val="both"/>
        <w:rPr>
          <w:sz w:val="24"/>
          <w:lang w:eastAsia="en-AU"/>
        </w:rPr>
      </w:pPr>
      <w:r w:rsidRPr="00B018C1">
        <w:rPr>
          <w:sz w:val="24"/>
          <w:lang w:eastAsia="en-AU"/>
        </w:rPr>
        <w:t>Set out the practices to be followed under the plan.</w:t>
      </w:r>
    </w:p>
    <w:p w:rsidR="00556B89" w:rsidRPr="00B018C1" w:rsidRDefault="00556B89" w:rsidP="00500D38">
      <w:pPr>
        <w:pStyle w:val="NoSpacing"/>
        <w:numPr>
          <w:ilvl w:val="0"/>
          <w:numId w:val="1"/>
        </w:numPr>
        <w:spacing w:after="120"/>
        <w:ind w:left="357" w:hanging="357"/>
        <w:jc w:val="both"/>
        <w:rPr>
          <w:sz w:val="24"/>
          <w:lang w:eastAsia="en-AU"/>
        </w:rPr>
      </w:pPr>
      <w:r w:rsidRPr="00B018C1">
        <w:rPr>
          <w:sz w:val="24"/>
          <w:lang w:eastAsia="en-AU"/>
        </w:rPr>
        <w:t>Specify any obligations that are imposed on owners, occupiers or other persons for the purposes of the plan.</w:t>
      </w:r>
    </w:p>
    <w:p w:rsidR="003E1C2E" w:rsidRPr="00B018C1" w:rsidRDefault="00625A82" w:rsidP="002D1BEB">
      <w:pPr>
        <w:pStyle w:val="NoSpacing"/>
        <w:spacing w:after="240"/>
        <w:jc w:val="both"/>
        <w:rPr>
          <w:sz w:val="24"/>
          <w:lang w:eastAsia="en-AU"/>
        </w:rPr>
      </w:pPr>
      <w:r w:rsidRPr="00B018C1">
        <w:rPr>
          <w:sz w:val="24"/>
          <w:lang w:eastAsia="en-AU"/>
        </w:rPr>
        <w:t xml:space="preserve">Current Management Plans involve the management of Stable Fly </w:t>
      </w:r>
      <w:r w:rsidRPr="00B018C1">
        <w:rPr>
          <w:i/>
          <w:sz w:val="24"/>
          <w:lang w:eastAsia="en-AU"/>
        </w:rPr>
        <w:t>(</w:t>
      </w:r>
      <w:proofErr w:type="spellStart"/>
      <w:r w:rsidRPr="00B018C1">
        <w:rPr>
          <w:i/>
          <w:sz w:val="24"/>
          <w:lang w:eastAsia="en-AU"/>
        </w:rPr>
        <w:t>Stomoxys</w:t>
      </w:r>
      <w:proofErr w:type="spellEnd"/>
      <w:r w:rsidRPr="00B018C1">
        <w:rPr>
          <w:i/>
          <w:sz w:val="24"/>
          <w:lang w:eastAsia="en-AU"/>
        </w:rPr>
        <w:t xml:space="preserve"> </w:t>
      </w:r>
      <w:proofErr w:type="spellStart"/>
      <w:r w:rsidRPr="00B018C1">
        <w:rPr>
          <w:i/>
          <w:sz w:val="24"/>
          <w:lang w:eastAsia="en-AU"/>
        </w:rPr>
        <w:t>calcitrans</w:t>
      </w:r>
      <w:proofErr w:type="spellEnd"/>
      <w:r w:rsidRPr="00B018C1">
        <w:rPr>
          <w:i/>
          <w:sz w:val="24"/>
          <w:lang w:eastAsia="en-AU"/>
        </w:rPr>
        <w:t>)</w:t>
      </w:r>
      <w:r w:rsidRPr="00B018C1">
        <w:rPr>
          <w:sz w:val="24"/>
          <w:lang w:eastAsia="en-AU"/>
        </w:rPr>
        <w:t xml:space="preserve"> and Fruit Fly </w:t>
      </w:r>
      <w:r w:rsidRPr="00B018C1">
        <w:rPr>
          <w:i/>
          <w:sz w:val="24"/>
          <w:lang w:eastAsia="en-AU"/>
        </w:rPr>
        <w:t>(</w:t>
      </w:r>
      <w:proofErr w:type="spellStart"/>
      <w:r w:rsidRPr="00B018C1">
        <w:rPr>
          <w:i/>
          <w:sz w:val="24"/>
          <w:lang w:eastAsia="en-AU"/>
        </w:rPr>
        <w:t>Ceratitis</w:t>
      </w:r>
      <w:proofErr w:type="spellEnd"/>
      <w:r w:rsidRPr="00B018C1">
        <w:rPr>
          <w:i/>
          <w:sz w:val="24"/>
          <w:lang w:eastAsia="en-AU"/>
        </w:rPr>
        <w:t xml:space="preserve"> </w:t>
      </w:r>
      <w:proofErr w:type="spellStart"/>
      <w:r w:rsidRPr="00B018C1">
        <w:rPr>
          <w:i/>
          <w:sz w:val="24"/>
          <w:lang w:eastAsia="en-AU"/>
        </w:rPr>
        <w:t>capitata</w:t>
      </w:r>
      <w:proofErr w:type="spellEnd"/>
      <w:r w:rsidRPr="00B018C1">
        <w:rPr>
          <w:sz w:val="24"/>
          <w:lang w:eastAsia="en-AU"/>
        </w:rPr>
        <w:t>).</w:t>
      </w:r>
    </w:p>
    <w:p w:rsidR="00BD6CCD" w:rsidRPr="00B018C1" w:rsidRDefault="00BD6CCD" w:rsidP="00121A16">
      <w:pPr>
        <w:pStyle w:val="Heading3"/>
        <w:rPr>
          <w:lang w:eastAsia="en-AU"/>
        </w:rPr>
      </w:pPr>
      <w:bookmarkStart w:id="19" w:name="_Toc346628430"/>
      <w:r w:rsidRPr="00B018C1">
        <w:rPr>
          <w:lang w:eastAsia="en-AU"/>
        </w:rPr>
        <w:t xml:space="preserve">Declared </w:t>
      </w:r>
      <w:r w:rsidR="00722766" w:rsidRPr="00B018C1">
        <w:rPr>
          <w:lang w:eastAsia="en-AU"/>
        </w:rPr>
        <w:t>pests</w:t>
      </w:r>
      <w:bookmarkEnd w:id="19"/>
    </w:p>
    <w:p w:rsidR="00544193" w:rsidRPr="00B018C1" w:rsidRDefault="00544193" w:rsidP="00062AEC">
      <w:pPr>
        <w:pStyle w:val="NoSpacing"/>
        <w:spacing w:after="240"/>
        <w:jc w:val="both"/>
        <w:rPr>
          <w:sz w:val="24"/>
          <w:lang w:eastAsia="en-AU"/>
        </w:rPr>
      </w:pPr>
      <w:r w:rsidRPr="00B018C1">
        <w:rPr>
          <w:sz w:val="24"/>
          <w:lang w:eastAsia="en-AU"/>
        </w:rPr>
        <w:t xml:space="preserve">Plants </w:t>
      </w:r>
      <w:r w:rsidR="00E2398B" w:rsidRPr="00B018C1">
        <w:rPr>
          <w:sz w:val="24"/>
          <w:lang w:eastAsia="en-AU"/>
        </w:rPr>
        <w:t xml:space="preserve">and animals </w:t>
      </w:r>
      <w:r w:rsidRPr="00B018C1">
        <w:rPr>
          <w:sz w:val="24"/>
          <w:lang w:eastAsia="en-AU"/>
        </w:rPr>
        <w:t>may be ”declared” as pests under Western Australian legislation</w:t>
      </w:r>
      <w:r w:rsidR="006F44B4" w:rsidRPr="00B018C1">
        <w:rPr>
          <w:sz w:val="24"/>
          <w:lang w:eastAsia="en-AU"/>
        </w:rPr>
        <w:t xml:space="preserve"> (</w:t>
      </w:r>
      <w:r w:rsidR="00AD0826" w:rsidRPr="00B018C1">
        <w:rPr>
          <w:sz w:val="24"/>
          <w:lang w:eastAsia="en-AU"/>
        </w:rPr>
        <w:t xml:space="preserve">Dodd and Loo 2015; </w:t>
      </w:r>
      <w:r w:rsidR="006F44B4" w:rsidRPr="00B018C1">
        <w:rPr>
          <w:sz w:val="24"/>
          <w:lang w:eastAsia="en-AU"/>
        </w:rPr>
        <w:t xml:space="preserve">DAFWA </w:t>
      </w:r>
      <w:r w:rsidR="00AD0826" w:rsidRPr="00B018C1">
        <w:rPr>
          <w:sz w:val="24"/>
          <w:lang w:eastAsia="en-AU"/>
        </w:rPr>
        <w:t>2016a)</w:t>
      </w:r>
      <w:r w:rsidRPr="00B018C1">
        <w:rPr>
          <w:sz w:val="24"/>
          <w:lang w:eastAsia="en-AU"/>
        </w:rPr>
        <w:t>. If a</w:t>
      </w:r>
      <w:r w:rsidR="00E2398B" w:rsidRPr="00B018C1">
        <w:rPr>
          <w:sz w:val="24"/>
          <w:lang w:eastAsia="en-AU"/>
        </w:rPr>
        <w:t xml:space="preserve">n animal or </w:t>
      </w:r>
      <w:r w:rsidRPr="00B018C1">
        <w:rPr>
          <w:sz w:val="24"/>
          <w:lang w:eastAsia="en-AU"/>
        </w:rPr>
        <w:t xml:space="preserve">plant is declared, landowners/occupiers and other persons are obliged to control that </w:t>
      </w:r>
      <w:r w:rsidR="00E2398B" w:rsidRPr="00B018C1">
        <w:rPr>
          <w:sz w:val="24"/>
          <w:lang w:eastAsia="en-AU"/>
        </w:rPr>
        <w:t xml:space="preserve">animal or </w:t>
      </w:r>
      <w:r w:rsidRPr="00B018C1">
        <w:rPr>
          <w:sz w:val="24"/>
          <w:lang w:eastAsia="en-AU"/>
        </w:rPr>
        <w:t xml:space="preserve">plant on their properties. Declaration specifies a category, or categories, for each plant according to the </w:t>
      </w:r>
      <w:r w:rsidR="006D0597" w:rsidRPr="00B018C1">
        <w:rPr>
          <w:sz w:val="24"/>
          <w:lang w:eastAsia="en-AU"/>
        </w:rPr>
        <w:t>control strategies or objectives that</w:t>
      </w:r>
      <w:r w:rsidRPr="00B018C1">
        <w:rPr>
          <w:sz w:val="24"/>
          <w:lang w:eastAsia="en-AU"/>
        </w:rPr>
        <w:t xml:space="preserve"> are considered to be appropriate in a particular area.</w:t>
      </w:r>
    </w:p>
    <w:p w:rsidR="00544193" w:rsidRPr="00B018C1" w:rsidRDefault="00544193" w:rsidP="003E1C2E">
      <w:pPr>
        <w:pStyle w:val="NoSpacing"/>
        <w:jc w:val="both"/>
        <w:rPr>
          <w:sz w:val="24"/>
          <w:lang w:eastAsia="en-AU"/>
        </w:rPr>
      </w:pPr>
      <w:r w:rsidRPr="00B018C1">
        <w:rPr>
          <w:sz w:val="24"/>
          <w:lang w:eastAsia="en-AU"/>
        </w:rPr>
        <w:t>Among the factors considered in categorising declared plants are:</w:t>
      </w:r>
    </w:p>
    <w:p w:rsidR="00544193" w:rsidRPr="00B018C1" w:rsidRDefault="00BD6CCD" w:rsidP="00BD6CCD">
      <w:pPr>
        <w:pStyle w:val="NoSpacing"/>
        <w:numPr>
          <w:ilvl w:val="0"/>
          <w:numId w:val="6"/>
        </w:numPr>
        <w:jc w:val="both"/>
        <w:rPr>
          <w:sz w:val="24"/>
          <w:lang w:eastAsia="en-AU"/>
        </w:rPr>
      </w:pPr>
      <w:r w:rsidRPr="00B018C1">
        <w:rPr>
          <w:sz w:val="24"/>
          <w:lang w:eastAsia="en-AU"/>
        </w:rPr>
        <w:t>T</w:t>
      </w:r>
      <w:r w:rsidR="00544193" w:rsidRPr="00B018C1">
        <w:rPr>
          <w:sz w:val="24"/>
          <w:lang w:eastAsia="en-AU"/>
        </w:rPr>
        <w:t>he impact of the plant on individuals, agricultural production and the community in general</w:t>
      </w:r>
      <w:r w:rsidRPr="00B018C1">
        <w:rPr>
          <w:sz w:val="24"/>
          <w:lang w:eastAsia="en-AU"/>
        </w:rPr>
        <w:t>;</w:t>
      </w:r>
    </w:p>
    <w:p w:rsidR="00544193" w:rsidRPr="00B018C1" w:rsidRDefault="00BD6CCD" w:rsidP="00BD6CCD">
      <w:pPr>
        <w:pStyle w:val="NoSpacing"/>
        <w:numPr>
          <w:ilvl w:val="0"/>
          <w:numId w:val="6"/>
        </w:numPr>
        <w:jc w:val="both"/>
        <w:rPr>
          <w:sz w:val="24"/>
          <w:lang w:eastAsia="en-AU"/>
        </w:rPr>
      </w:pPr>
      <w:r w:rsidRPr="00B018C1">
        <w:rPr>
          <w:sz w:val="24"/>
          <w:lang w:eastAsia="en-AU"/>
        </w:rPr>
        <w:t>W</w:t>
      </w:r>
      <w:r w:rsidR="00544193" w:rsidRPr="00B018C1">
        <w:rPr>
          <w:sz w:val="24"/>
          <w:lang w:eastAsia="en-AU"/>
        </w:rPr>
        <w:t>hether it is already established in the area</w:t>
      </w:r>
      <w:r w:rsidRPr="00B018C1">
        <w:rPr>
          <w:sz w:val="24"/>
          <w:lang w:eastAsia="en-AU"/>
        </w:rPr>
        <w:t>; and</w:t>
      </w:r>
    </w:p>
    <w:p w:rsidR="00720F48" w:rsidRPr="00B018C1" w:rsidRDefault="00BD6CCD" w:rsidP="003E1C2E">
      <w:pPr>
        <w:pStyle w:val="NoSpacing"/>
        <w:numPr>
          <w:ilvl w:val="0"/>
          <w:numId w:val="6"/>
        </w:numPr>
        <w:jc w:val="both"/>
        <w:rPr>
          <w:sz w:val="24"/>
          <w:lang w:eastAsia="en-AU"/>
        </w:rPr>
      </w:pPr>
      <w:r w:rsidRPr="00B018C1">
        <w:rPr>
          <w:sz w:val="24"/>
          <w:lang w:eastAsia="en-AU"/>
        </w:rPr>
        <w:lastRenderedPageBreak/>
        <w:t>F</w:t>
      </w:r>
      <w:r w:rsidR="00544193" w:rsidRPr="00B018C1">
        <w:rPr>
          <w:sz w:val="24"/>
          <w:lang w:eastAsia="en-AU"/>
        </w:rPr>
        <w:t>easibility and cos</w:t>
      </w:r>
      <w:r w:rsidRPr="00B018C1">
        <w:rPr>
          <w:sz w:val="24"/>
          <w:lang w:eastAsia="en-AU"/>
        </w:rPr>
        <w:t>t of possible control measures.</w:t>
      </w:r>
    </w:p>
    <w:p w:rsidR="00722766" w:rsidRPr="00B018C1" w:rsidRDefault="00722766" w:rsidP="00121A16">
      <w:pPr>
        <w:pStyle w:val="Heading3"/>
        <w:rPr>
          <w:lang w:eastAsia="en-AU"/>
        </w:rPr>
      </w:pPr>
      <w:bookmarkStart w:id="20" w:name="_Toc346628431"/>
      <w:r w:rsidRPr="00B018C1">
        <w:rPr>
          <w:lang w:eastAsia="en-AU"/>
        </w:rPr>
        <w:t>Declared plants</w:t>
      </w:r>
      <w:bookmarkEnd w:id="20"/>
    </w:p>
    <w:p w:rsidR="00544193" w:rsidRPr="00B018C1" w:rsidRDefault="00544193" w:rsidP="008F1931">
      <w:pPr>
        <w:pStyle w:val="NoSpacing"/>
        <w:spacing w:after="240"/>
        <w:jc w:val="both"/>
        <w:rPr>
          <w:sz w:val="24"/>
          <w:lang w:eastAsia="en-AU"/>
        </w:rPr>
      </w:pPr>
      <w:r w:rsidRPr="00B018C1">
        <w:rPr>
          <w:sz w:val="24"/>
          <w:lang w:eastAsia="en-AU"/>
        </w:rPr>
        <w:t>Declared plants are usually declared under categories</w:t>
      </w:r>
      <w:r w:rsidR="00420A02" w:rsidRPr="00B018C1">
        <w:rPr>
          <w:sz w:val="24"/>
          <w:lang w:eastAsia="en-AU"/>
        </w:rPr>
        <w:t xml:space="preserve"> that</w:t>
      </w:r>
      <w:r w:rsidRPr="00B018C1">
        <w:rPr>
          <w:sz w:val="24"/>
          <w:lang w:eastAsia="en-AU"/>
        </w:rPr>
        <w:t xml:space="preserve"> define the action required. The category may apply to the whole of the State, districts, individual properties or even paddocks. The </w:t>
      </w:r>
      <w:r w:rsidRPr="00B018C1">
        <w:rPr>
          <w:bCs/>
          <w:i/>
          <w:sz w:val="24"/>
          <w:lang w:eastAsia="en-AU"/>
        </w:rPr>
        <w:t>Western Australian Organism List (WAOL)</w:t>
      </w:r>
      <w:r w:rsidRPr="00B018C1">
        <w:rPr>
          <w:sz w:val="24"/>
          <w:lang w:eastAsia="en-AU"/>
        </w:rPr>
        <w:t xml:space="preserve"> contains information on the area(s) in which a plant is declared and the control categories to which it has been assigned in WA.</w:t>
      </w:r>
    </w:p>
    <w:p w:rsidR="00544193" w:rsidRPr="00B018C1" w:rsidRDefault="00544193" w:rsidP="00121A16">
      <w:pPr>
        <w:pStyle w:val="NoSpacing"/>
        <w:jc w:val="both"/>
        <w:outlineLvl w:val="0"/>
        <w:rPr>
          <w:b/>
          <w:i/>
          <w:sz w:val="24"/>
          <w:lang w:eastAsia="en-AU"/>
        </w:rPr>
      </w:pPr>
      <w:r w:rsidRPr="00B018C1">
        <w:rPr>
          <w:b/>
          <w:i/>
          <w:sz w:val="24"/>
          <w:lang w:eastAsia="en-AU"/>
        </w:rPr>
        <w:t>Organism categorisation</w:t>
      </w:r>
    </w:p>
    <w:p w:rsidR="00544193" w:rsidRPr="00B018C1" w:rsidRDefault="00544193" w:rsidP="0003443F">
      <w:pPr>
        <w:pStyle w:val="NoSpacing"/>
        <w:jc w:val="both"/>
        <w:rPr>
          <w:sz w:val="24"/>
          <w:lang w:eastAsia="en-AU"/>
        </w:rPr>
      </w:pPr>
      <w:r w:rsidRPr="00B018C1">
        <w:rPr>
          <w:sz w:val="24"/>
          <w:lang w:eastAsia="en-AU"/>
        </w:rPr>
        <w:t>Under the BAM Act</w:t>
      </w:r>
      <w:r w:rsidR="00AA2305" w:rsidRPr="00B018C1">
        <w:rPr>
          <w:sz w:val="24"/>
          <w:lang w:eastAsia="en-AU"/>
        </w:rPr>
        <w:t xml:space="preserve">, </w:t>
      </w:r>
      <w:r w:rsidRPr="00B018C1">
        <w:rPr>
          <w:sz w:val="24"/>
          <w:lang w:eastAsia="en-AU"/>
        </w:rPr>
        <w:t>organisms, including plants can be categorised as:</w:t>
      </w:r>
    </w:p>
    <w:p w:rsidR="00544193" w:rsidRPr="00B018C1" w:rsidRDefault="00544193" w:rsidP="0003443F">
      <w:pPr>
        <w:pStyle w:val="NoSpacing"/>
        <w:numPr>
          <w:ilvl w:val="0"/>
          <w:numId w:val="4"/>
        </w:numPr>
        <w:jc w:val="both"/>
        <w:rPr>
          <w:sz w:val="24"/>
          <w:lang w:eastAsia="en-AU"/>
        </w:rPr>
      </w:pPr>
      <w:r w:rsidRPr="00B018C1">
        <w:rPr>
          <w:sz w:val="24"/>
          <w:lang w:eastAsia="en-AU"/>
        </w:rPr>
        <w:t>Permitted organisms under section 11:</w:t>
      </w:r>
    </w:p>
    <w:p w:rsidR="00544193" w:rsidRPr="00B018C1" w:rsidRDefault="00544193" w:rsidP="0003443F">
      <w:pPr>
        <w:pStyle w:val="NoSpacing"/>
        <w:numPr>
          <w:ilvl w:val="1"/>
          <w:numId w:val="4"/>
        </w:numPr>
        <w:jc w:val="both"/>
        <w:rPr>
          <w:sz w:val="24"/>
          <w:lang w:eastAsia="en-AU"/>
        </w:rPr>
      </w:pPr>
      <w:r w:rsidRPr="00B018C1">
        <w:rPr>
          <w:sz w:val="24"/>
          <w:lang w:eastAsia="en-AU"/>
        </w:rPr>
        <w:t>Organisms that are allowed entry into Western Australia.</w:t>
      </w:r>
    </w:p>
    <w:p w:rsidR="00544193" w:rsidRPr="00B018C1" w:rsidRDefault="00544193" w:rsidP="0003443F">
      <w:pPr>
        <w:pStyle w:val="NoSpacing"/>
        <w:numPr>
          <w:ilvl w:val="0"/>
          <w:numId w:val="4"/>
        </w:numPr>
        <w:jc w:val="both"/>
        <w:rPr>
          <w:sz w:val="24"/>
          <w:lang w:eastAsia="en-AU"/>
        </w:rPr>
      </w:pPr>
      <w:r w:rsidRPr="00B018C1">
        <w:rPr>
          <w:sz w:val="24"/>
          <w:lang w:eastAsia="en-AU"/>
        </w:rPr>
        <w:t>Prohibited organisms under section 12:</w:t>
      </w:r>
    </w:p>
    <w:p w:rsidR="00544193" w:rsidRPr="00B018C1" w:rsidRDefault="00544193" w:rsidP="0003443F">
      <w:pPr>
        <w:pStyle w:val="NoSpacing"/>
        <w:numPr>
          <w:ilvl w:val="1"/>
          <w:numId w:val="4"/>
        </w:numPr>
        <w:jc w:val="both"/>
        <w:rPr>
          <w:sz w:val="24"/>
          <w:lang w:eastAsia="en-AU"/>
        </w:rPr>
      </w:pPr>
      <w:r w:rsidRPr="00B018C1">
        <w:rPr>
          <w:sz w:val="24"/>
          <w:lang w:eastAsia="en-AU"/>
        </w:rPr>
        <w:t>Organisms that are prohibited from entry into Western Australia.</w:t>
      </w:r>
    </w:p>
    <w:p w:rsidR="00544193" w:rsidRPr="00B018C1" w:rsidRDefault="00544193" w:rsidP="0003443F">
      <w:pPr>
        <w:pStyle w:val="NoSpacing"/>
        <w:numPr>
          <w:ilvl w:val="0"/>
          <w:numId w:val="4"/>
        </w:numPr>
        <w:jc w:val="both"/>
        <w:rPr>
          <w:sz w:val="24"/>
          <w:lang w:eastAsia="en-AU"/>
        </w:rPr>
      </w:pPr>
      <w:r w:rsidRPr="00B018C1">
        <w:rPr>
          <w:sz w:val="24"/>
          <w:lang w:eastAsia="en-AU"/>
        </w:rPr>
        <w:t>Unlisted organisms under section 14:</w:t>
      </w:r>
    </w:p>
    <w:p w:rsidR="00544193" w:rsidRPr="00B018C1" w:rsidRDefault="00544193" w:rsidP="0003443F">
      <w:pPr>
        <w:pStyle w:val="NoSpacing"/>
        <w:numPr>
          <w:ilvl w:val="1"/>
          <w:numId w:val="4"/>
        </w:numPr>
        <w:jc w:val="both"/>
        <w:rPr>
          <w:sz w:val="24"/>
          <w:lang w:eastAsia="en-AU"/>
        </w:rPr>
      </w:pPr>
      <w:r w:rsidRPr="00B018C1">
        <w:rPr>
          <w:sz w:val="24"/>
          <w:lang w:eastAsia="en-AU"/>
        </w:rPr>
        <w:t>If an organism cannot be categorised as either permitted or prohibited the organism will be unlisted.</w:t>
      </w:r>
    </w:p>
    <w:p w:rsidR="00544193" w:rsidRPr="00B018C1" w:rsidRDefault="00544193" w:rsidP="0003443F">
      <w:pPr>
        <w:pStyle w:val="NoSpacing"/>
        <w:numPr>
          <w:ilvl w:val="0"/>
          <w:numId w:val="4"/>
        </w:numPr>
        <w:jc w:val="both"/>
        <w:rPr>
          <w:sz w:val="24"/>
          <w:lang w:eastAsia="en-AU"/>
        </w:rPr>
      </w:pPr>
      <w:r w:rsidRPr="00B018C1">
        <w:rPr>
          <w:sz w:val="24"/>
          <w:lang w:eastAsia="en-AU"/>
        </w:rPr>
        <w:t>Declared pest under section 22:</w:t>
      </w:r>
    </w:p>
    <w:p w:rsidR="00544193" w:rsidRPr="00B018C1" w:rsidRDefault="00544193" w:rsidP="0003443F">
      <w:pPr>
        <w:pStyle w:val="NoSpacing"/>
        <w:numPr>
          <w:ilvl w:val="1"/>
          <w:numId w:val="4"/>
        </w:numPr>
        <w:jc w:val="both"/>
        <w:rPr>
          <w:sz w:val="24"/>
          <w:lang w:eastAsia="en-AU"/>
        </w:rPr>
      </w:pPr>
      <w:r w:rsidRPr="00B018C1">
        <w:rPr>
          <w:sz w:val="24"/>
          <w:lang w:eastAsia="en-AU"/>
        </w:rPr>
        <w:t>Pests that may be in the state but are under offic</w:t>
      </w:r>
      <w:r w:rsidR="006D0597" w:rsidRPr="00B018C1">
        <w:rPr>
          <w:sz w:val="24"/>
          <w:lang w:eastAsia="en-AU"/>
        </w:rPr>
        <w:t>i</w:t>
      </w:r>
      <w:r w:rsidRPr="00B018C1">
        <w:rPr>
          <w:sz w:val="24"/>
          <w:lang w:eastAsia="en-AU"/>
        </w:rPr>
        <w:t>al containment, control or eradication.</w:t>
      </w:r>
    </w:p>
    <w:p w:rsidR="00882D30" w:rsidRPr="00B018C1" w:rsidRDefault="00882D30" w:rsidP="0003443F">
      <w:pPr>
        <w:pStyle w:val="NoSpacing"/>
        <w:jc w:val="both"/>
        <w:rPr>
          <w:sz w:val="24"/>
          <w:lang w:eastAsia="en-AU"/>
        </w:rPr>
      </w:pPr>
    </w:p>
    <w:p w:rsidR="00544193" w:rsidRPr="00B018C1" w:rsidRDefault="00544193" w:rsidP="0003443F">
      <w:pPr>
        <w:pStyle w:val="NoSpacing"/>
        <w:jc w:val="both"/>
        <w:rPr>
          <w:sz w:val="24"/>
          <w:lang w:eastAsia="en-AU"/>
        </w:rPr>
      </w:pPr>
      <w:r w:rsidRPr="00B018C1">
        <w:rPr>
          <w:sz w:val="24"/>
          <w:lang w:eastAsia="en-AU"/>
        </w:rPr>
        <w:t xml:space="preserve">Declared pests can be assigned to a C1, C2 or C3 control category under the </w:t>
      </w:r>
      <w:r w:rsidR="0003443F" w:rsidRPr="00B018C1">
        <w:rPr>
          <w:bCs/>
          <w:i/>
          <w:iCs/>
          <w:sz w:val="24"/>
          <w:lang w:eastAsia="en-AU"/>
        </w:rPr>
        <w:t>BAM Act</w:t>
      </w:r>
      <w:r w:rsidRPr="00B018C1">
        <w:rPr>
          <w:bCs/>
          <w:i/>
          <w:iCs/>
          <w:sz w:val="24"/>
          <w:lang w:eastAsia="en-AU"/>
        </w:rPr>
        <w:t xml:space="preserve"> Regulations 2013</w:t>
      </w:r>
      <w:r w:rsidRPr="00B018C1">
        <w:rPr>
          <w:sz w:val="24"/>
          <w:lang w:eastAsia="en-AU"/>
        </w:rPr>
        <w:t>.  Prohibited organisms can be assigned to a C1 or C2 control category, the control categories are:</w:t>
      </w:r>
    </w:p>
    <w:p w:rsidR="00544193" w:rsidRPr="00B018C1" w:rsidRDefault="00544193" w:rsidP="0003443F">
      <w:pPr>
        <w:pStyle w:val="NoSpacing"/>
        <w:numPr>
          <w:ilvl w:val="0"/>
          <w:numId w:val="5"/>
        </w:numPr>
        <w:jc w:val="both"/>
        <w:rPr>
          <w:sz w:val="24"/>
          <w:lang w:eastAsia="en-AU"/>
        </w:rPr>
      </w:pPr>
      <w:r w:rsidRPr="00B018C1">
        <w:rPr>
          <w:sz w:val="24"/>
          <w:lang w:eastAsia="en-AU"/>
        </w:rPr>
        <w:t>C1 Exclusion:</w:t>
      </w:r>
    </w:p>
    <w:p w:rsidR="00544193" w:rsidRPr="00B018C1" w:rsidRDefault="00544193" w:rsidP="0003443F">
      <w:pPr>
        <w:pStyle w:val="NoSpacing"/>
        <w:numPr>
          <w:ilvl w:val="1"/>
          <w:numId w:val="5"/>
        </w:numPr>
        <w:jc w:val="both"/>
        <w:rPr>
          <w:sz w:val="24"/>
          <w:lang w:eastAsia="en-AU"/>
        </w:rPr>
      </w:pPr>
      <w:r w:rsidRPr="00B018C1">
        <w:rPr>
          <w:sz w:val="24"/>
          <w:lang w:eastAsia="en-AU"/>
        </w:rPr>
        <w:t>Plants which should be excluded from part or all of Western Australia.</w:t>
      </w:r>
    </w:p>
    <w:p w:rsidR="00544193" w:rsidRPr="00B018C1" w:rsidRDefault="00544193" w:rsidP="0003443F">
      <w:pPr>
        <w:pStyle w:val="NoSpacing"/>
        <w:numPr>
          <w:ilvl w:val="0"/>
          <w:numId w:val="5"/>
        </w:numPr>
        <w:jc w:val="both"/>
        <w:rPr>
          <w:sz w:val="24"/>
          <w:lang w:eastAsia="en-AU"/>
        </w:rPr>
      </w:pPr>
      <w:r w:rsidRPr="00B018C1">
        <w:rPr>
          <w:sz w:val="24"/>
          <w:lang w:eastAsia="en-AU"/>
        </w:rPr>
        <w:t>C2 Eradication:</w:t>
      </w:r>
    </w:p>
    <w:p w:rsidR="00544193" w:rsidRPr="00B018C1" w:rsidRDefault="00544193" w:rsidP="0003443F">
      <w:pPr>
        <w:pStyle w:val="NoSpacing"/>
        <w:numPr>
          <w:ilvl w:val="1"/>
          <w:numId w:val="5"/>
        </w:numPr>
        <w:jc w:val="both"/>
        <w:rPr>
          <w:sz w:val="24"/>
          <w:lang w:eastAsia="en-AU"/>
        </w:rPr>
      </w:pPr>
      <w:r w:rsidRPr="00B018C1">
        <w:rPr>
          <w:sz w:val="24"/>
          <w:lang w:eastAsia="en-AU"/>
        </w:rPr>
        <w:t>Plants which should be eradicated from part or all of Western Australia.</w:t>
      </w:r>
    </w:p>
    <w:p w:rsidR="00544193" w:rsidRPr="00B018C1" w:rsidRDefault="00544193" w:rsidP="0003443F">
      <w:pPr>
        <w:pStyle w:val="NoSpacing"/>
        <w:numPr>
          <w:ilvl w:val="0"/>
          <w:numId w:val="5"/>
        </w:numPr>
        <w:jc w:val="both"/>
        <w:rPr>
          <w:sz w:val="24"/>
          <w:lang w:eastAsia="en-AU"/>
        </w:rPr>
      </w:pPr>
      <w:r w:rsidRPr="00B018C1">
        <w:rPr>
          <w:sz w:val="24"/>
          <w:lang w:eastAsia="en-AU"/>
        </w:rPr>
        <w:t>C3 Management:</w:t>
      </w:r>
    </w:p>
    <w:p w:rsidR="00556B89" w:rsidRPr="00B018C1" w:rsidRDefault="00544193" w:rsidP="0003443F">
      <w:pPr>
        <w:pStyle w:val="NoSpacing"/>
        <w:numPr>
          <w:ilvl w:val="1"/>
          <w:numId w:val="5"/>
        </w:numPr>
        <w:jc w:val="both"/>
        <w:rPr>
          <w:sz w:val="24"/>
          <w:lang w:eastAsia="en-AU"/>
        </w:rPr>
      </w:pPr>
      <w:r w:rsidRPr="00B018C1">
        <w:rPr>
          <w:sz w:val="24"/>
          <w:lang w:eastAsia="en-AU"/>
        </w:rPr>
        <w:t>Plants that should have some form of management applied that will alleviate the harmful impact of the plant, reduce the numbers or distribution of the plant or prevent or contain the spread of the plant</w:t>
      </w:r>
    </w:p>
    <w:p w:rsidR="00D027D4" w:rsidRPr="00B018C1" w:rsidRDefault="00D027D4" w:rsidP="00121A16">
      <w:pPr>
        <w:pStyle w:val="Heading3"/>
      </w:pPr>
      <w:bookmarkStart w:id="21" w:name="_Toc346628432"/>
      <w:r w:rsidRPr="00B018C1">
        <w:t>Declared pest plant and animal review</w:t>
      </w:r>
      <w:bookmarkEnd w:id="21"/>
    </w:p>
    <w:p w:rsidR="00D027D4" w:rsidRPr="00B018C1" w:rsidRDefault="00D027D4" w:rsidP="00695D75">
      <w:pPr>
        <w:spacing w:after="0"/>
        <w:jc w:val="both"/>
      </w:pPr>
      <w:r w:rsidRPr="00B018C1">
        <w:t xml:space="preserve">During 2016, DAFWA and </w:t>
      </w:r>
      <w:r w:rsidR="007C5899" w:rsidRPr="00B018C1">
        <w:t xml:space="preserve">the </w:t>
      </w:r>
      <w:r w:rsidRPr="00B018C1">
        <w:t>D</w:t>
      </w:r>
      <w:r w:rsidR="007C5899" w:rsidRPr="00B018C1">
        <w:t xml:space="preserve">epartment of </w:t>
      </w:r>
      <w:r w:rsidRPr="00B018C1">
        <w:t>P</w:t>
      </w:r>
      <w:r w:rsidR="007C5899" w:rsidRPr="00B018C1">
        <w:t xml:space="preserve">arks </w:t>
      </w:r>
      <w:r w:rsidRPr="00B018C1">
        <w:t>a</w:t>
      </w:r>
      <w:r w:rsidR="007C5899" w:rsidRPr="00B018C1">
        <w:t xml:space="preserve">nd </w:t>
      </w:r>
      <w:r w:rsidRPr="00B018C1">
        <w:t>W</w:t>
      </w:r>
      <w:r w:rsidR="007C5899" w:rsidRPr="00B018C1">
        <w:t>ildlife</w:t>
      </w:r>
      <w:r w:rsidRPr="00B018C1">
        <w:t xml:space="preserve"> are conducting a review of Declared Pest plants (weeds) and vertebrate animals (Dodd and Loo 2015). The </w:t>
      </w:r>
      <w:r w:rsidR="00AC5EF8" w:rsidRPr="00B018C1">
        <w:t>r</w:t>
      </w:r>
      <w:r w:rsidRPr="00B018C1">
        <w:t>eview is designed to provide the government and community an up to date, rational, realistic and widely supported suite of declared pests that:</w:t>
      </w:r>
    </w:p>
    <w:p w:rsidR="00D027D4" w:rsidRPr="00B018C1" w:rsidRDefault="00D027D4" w:rsidP="00D027D4">
      <w:pPr>
        <w:pStyle w:val="ListParagraph"/>
        <w:numPr>
          <w:ilvl w:val="0"/>
          <w:numId w:val="20"/>
        </w:numPr>
        <w:jc w:val="both"/>
      </w:pPr>
      <w:r w:rsidRPr="00B018C1">
        <w:t>Reflects the intent of the BAM Act and Regulations</w:t>
      </w:r>
      <w:r w:rsidR="00BF0F38" w:rsidRPr="00B018C1">
        <w:t>;</w:t>
      </w:r>
    </w:p>
    <w:p w:rsidR="00D027D4" w:rsidRPr="00B018C1" w:rsidRDefault="00D027D4" w:rsidP="00D027D4">
      <w:pPr>
        <w:pStyle w:val="ListParagraph"/>
        <w:numPr>
          <w:ilvl w:val="0"/>
          <w:numId w:val="20"/>
        </w:numPr>
        <w:jc w:val="both"/>
      </w:pPr>
      <w:r w:rsidRPr="00B018C1">
        <w:t>Meets community, industry and landholder expectations, and</w:t>
      </w:r>
    </w:p>
    <w:p w:rsidR="00D027D4" w:rsidRPr="00B018C1" w:rsidRDefault="00D027D4" w:rsidP="00D027D4">
      <w:pPr>
        <w:pStyle w:val="ListParagraph"/>
        <w:numPr>
          <w:ilvl w:val="0"/>
          <w:numId w:val="20"/>
        </w:numPr>
        <w:jc w:val="both"/>
      </w:pPr>
      <w:r w:rsidRPr="00B018C1">
        <w:t>Is appropriate to regulatory bodies’ capacity for delivering compliance</w:t>
      </w:r>
      <w:r w:rsidR="00BF0F38" w:rsidRPr="00B018C1">
        <w:t>.</w:t>
      </w:r>
    </w:p>
    <w:p w:rsidR="00D027D4" w:rsidRPr="00B018C1" w:rsidRDefault="00D027D4" w:rsidP="00420A02">
      <w:pPr>
        <w:jc w:val="both"/>
        <w:rPr>
          <w:lang w:eastAsia="en-AU"/>
        </w:rPr>
      </w:pPr>
      <w:r w:rsidRPr="00B018C1">
        <w:t xml:space="preserve">The review will determine whether Western Australia’s declared plants and animals are declared appropriately. It will do this by a fresh look to consider whether the status of pest animals and plants is appropriate in a contemporary context, largely because the declarations were lifted unaltered from the old </w:t>
      </w:r>
      <w:r w:rsidR="00312EF5" w:rsidRPr="00B018C1">
        <w:rPr>
          <w:i/>
        </w:rPr>
        <w:t>Agriculture and Related Resources Protection Act 1977</w:t>
      </w:r>
      <w:r w:rsidR="00AC5EF8" w:rsidRPr="00B018C1">
        <w:rPr>
          <w:i/>
        </w:rPr>
        <w:t xml:space="preserve"> </w:t>
      </w:r>
      <w:r w:rsidR="00312EF5" w:rsidRPr="00B018C1">
        <w:t>(ARRP)</w:t>
      </w:r>
      <w:r w:rsidRPr="00B018C1">
        <w:t xml:space="preserve">, and placed into the BAM Act 2007 (D. Kessell pers. comm.; </w:t>
      </w:r>
      <w:r w:rsidRPr="00B018C1">
        <w:lastRenderedPageBreak/>
        <w:t>Dodd and Loo 2015). This has resulted in a situation of potentially skewed priorities and resource allocation, requiring scrutiny to test appropriateness and priorities</w:t>
      </w:r>
      <w:r w:rsidR="00420A02" w:rsidRPr="00B018C1">
        <w:t xml:space="preserve">. </w:t>
      </w:r>
    </w:p>
    <w:p w:rsidR="00D027D4" w:rsidRPr="00B018C1" w:rsidRDefault="00D027D4" w:rsidP="00D027D4">
      <w:pPr>
        <w:pStyle w:val="Default"/>
        <w:spacing w:after="240"/>
        <w:jc w:val="both"/>
        <w:rPr>
          <w:rFonts w:asciiTheme="minorHAnsi" w:hAnsiTheme="minorHAnsi" w:cstheme="minorBidi"/>
          <w:color w:val="auto"/>
          <w:szCs w:val="22"/>
          <w:lang w:val="en-AU" w:eastAsia="en-AU"/>
        </w:rPr>
      </w:pPr>
      <w:r w:rsidRPr="00B018C1">
        <w:rPr>
          <w:rFonts w:asciiTheme="minorHAnsi" w:hAnsiTheme="minorHAnsi" w:cstheme="minorBidi"/>
          <w:color w:val="auto"/>
          <w:szCs w:val="22"/>
          <w:lang w:val="en-AU" w:eastAsia="en-AU"/>
        </w:rPr>
        <w:t xml:space="preserve">The (DAFWA) is </w:t>
      </w:r>
      <w:r w:rsidR="006D7EFF" w:rsidRPr="00B018C1">
        <w:rPr>
          <w:rFonts w:asciiTheme="minorHAnsi" w:hAnsiTheme="minorHAnsi" w:cstheme="minorBidi"/>
          <w:color w:val="auto"/>
          <w:szCs w:val="22"/>
          <w:lang w:val="en-AU" w:eastAsia="en-AU"/>
        </w:rPr>
        <w:t xml:space="preserve">also </w:t>
      </w:r>
      <w:r w:rsidRPr="00B018C1">
        <w:rPr>
          <w:rFonts w:asciiTheme="minorHAnsi" w:hAnsiTheme="minorHAnsi" w:cstheme="minorBidi"/>
          <w:color w:val="auto"/>
          <w:szCs w:val="22"/>
          <w:lang w:val="en-AU" w:eastAsia="en-AU"/>
        </w:rPr>
        <w:t xml:space="preserve">responsible for managing the maintenance and construction of the State Barrier Fence (SBF). </w:t>
      </w:r>
      <w:r w:rsidR="00695D75" w:rsidRPr="00B018C1">
        <w:rPr>
          <w:rFonts w:asciiTheme="minorHAnsi" w:hAnsiTheme="minorHAnsi" w:cstheme="minorBidi"/>
          <w:color w:val="auto"/>
          <w:szCs w:val="22"/>
          <w:lang w:val="en-AU" w:eastAsia="en-AU"/>
        </w:rPr>
        <w:t>According to DAFWA</w:t>
      </w:r>
      <w:r w:rsidRPr="00B018C1">
        <w:rPr>
          <w:rFonts w:asciiTheme="minorHAnsi" w:hAnsiTheme="minorHAnsi" w:cstheme="minorBidi"/>
          <w:color w:val="auto"/>
          <w:szCs w:val="22"/>
          <w:lang w:val="en-AU" w:eastAsia="en-AU"/>
        </w:rPr>
        <w:t xml:space="preserve">: </w:t>
      </w:r>
      <w:r w:rsidRPr="00B018C1">
        <w:rPr>
          <w:rFonts w:asciiTheme="minorHAnsi" w:hAnsiTheme="minorHAnsi" w:cstheme="minorBidi"/>
          <w:i/>
          <w:color w:val="auto"/>
          <w:szCs w:val="22"/>
          <w:lang w:val="en-AU" w:eastAsia="en-AU"/>
        </w:rPr>
        <w:t xml:space="preserve">The State Barrier Fence plays an important role in minimising the impact of invasive species, such as wild dogs and emus and protecting the State’s agricultural industries. The 1,170 km fence extends from the Zuytdorp cliffs north of Kalbarri in the State’s north, through to Jerdacuttup east of Ravensthorpe in the State’s south. From 2010, $13.82 million has been allocated from the State Government’s Royalties for Regions funds to upgrade and extend the fence and support the employment of another eight </w:t>
      </w:r>
      <w:proofErr w:type="spellStart"/>
      <w:r w:rsidRPr="00B018C1">
        <w:rPr>
          <w:rFonts w:asciiTheme="minorHAnsi" w:hAnsiTheme="minorHAnsi" w:cstheme="minorBidi"/>
          <w:i/>
          <w:color w:val="auto"/>
          <w:szCs w:val="22"/>
          <w:lang w:val="en-AU" w:eastAsia="en-AU"/>
        </w:rPr>
        <w:t>doggers</w:t>
      </w:r>
      <w:proofErr w:type="spellEnd"/>
      <w:r w:rsidRPr="00B018C1">
        <w:rPr>
          <w:rFonts w:asciiTheme="minorHAnsi" w:hAnsiTheme="minorHAnsi" w:cstheme="minorBidi"/>
          <w:i/>
          <w:color w:val="auto"/>
          <w:szCs w:val="22"/>
          <w:lang w:val="en-AU" w:eastAsia="en-AU"/>
        </w:rPr>
        <w:t xml:space="preserve"> </w:t>
      </w:r>
      <w:r w:rsidRPr="00B018C1">
        <w:rPr>
          <w:rFonts w:asciiTheme="minorHAnsi" w:hAnsiTheme="minorHAnsi" w:cstheme="minorBidi"/>
          <w:color w:val="auto"/>
          <w:szCs w:val="22"/>
          <w:lang w:val="en-AU" w:eastAsia="en-AU"/>
        </w:rPr>
        <w:t xml:space="preserve">(DAFWA </w:t>
      </w:r>
      <w:r w:rsidR="009F2A39" w:rsidRPr="00B018C1">
        <w:rPr>
          <w:rFonts w:asciiTheme="minorHAnsi" w:hAnsiTheme="minorHAnsi" w:cstheme="minorBidi"/>
          <w:color w:val="auto"/>
          <w:szCs w:val="22"/>
          <w:lang w:val="en-AU" w:eastAsia="en-AU"/>
        </w:rPr>
        <w:t>2016b</w:t>
      </w:r>
      <w:r w:rsidRPr="00B018C1">
        <w:rPr>
          <w:rFonts w:asciiTheme="minorHAnsi" w:hAnsiTheme="minorHAnsi" w:cstheme="minorBidi"/>
          <w:color w:val="auto"/>
          <w:szCs w:val="22"/>
          <w:lang w:val="en-AU" w:eastAsia="en-AU"/>
        </w:rPr>
        <w:t>). </w:t>
      </w:r>
    </w:p>
    <w:p w:rsidR="00207718" w:rsidRPr="00B018C1" w:rsidRDefault="00207718" w:rsidP="00D027D4">
      <w:pPr>
        <w:pStyle w:val="Default"/>
        <w:spacing w:after="240"/>
        <w:jc w:val="both"/>
        <w:rPr>
          <w:rFonts w:asciiTheme="minorHAnsi" w:hAnsiTheme="minorHAnsi" w:cstheme="minorBidi"/>
          <w:color w:val="auto"/>
          <w:szCs w:val="22"/>
          <w:lang w:val="en-AU" w:eastAsia="en-AU"/>
        </w:rPr>
      </w:pPr>
      <w:r w:rsidRPr="00B018C1">
        <w:rPr>
          <w:rFonts w:asciiTheme="minorHAnsi" w:hAnsiTheme="minorHAnsi" w:cstheme="minorBidi"/>
          <w:color w:val="auto"/>
          <w:szCs w:val="22"/>
          <w:lang w:val="en-AU" w:eastAsia="en-AU"/>
        </w:rPr>
        <w:t>The management of the maintenance of the fence may be shifted from DAFWA to industry (K. Tuckett and J. Chambers pers.</w:t>
      </w:r>
      <w:r w:rsidR="00B879D8" w:rsidRPr="00B018C1">
        <w:rPr>
          <w:rFonts w:asciiTheme="minorHAnsi" w:hAnsiTheme="minorHAnsi" w:cstheme="minorBidi"/>
          <w:color w:val="auto"/>
          <w:szCs w:val="22"/>
          <w:lang w:val="en-AU" w:eastAsia="en-AU"/>
        </w:rPr>
        <w:t xml:space="preserve"> </w:t>
      </w:r>
      <w:r w:rsidRPr="00B018C1">
        <w:rPr>
          <w:rFonts w:asciiTheme="minorHAnsi" w:hAnsiTheme="minorHAnsi" w:cstheme="minorBidi"/>
          <w:color w:val="auto"/>
          <w:szCs w:val="22"/>
          <w:lang w:val="en-AU" w:eastAsia="en-AU"/>
        </w:rPr>
        <w:t>comm.).</w:t>
      </w:r>
    </w:p>
    <w:p w:rsidR="00D027D4" w:rsidRPr="00B018C1" w:rsidRDefault="00D027D4" w:rsidP="00D027D4">
      <w:pPr>
        <w:pStyle w:val="Default"/>
        <w:spacing w:after="240"/>
        <w:jc w:val="both"/>
        <w:rPr>
          <w:rFonts w:asciiTheme="minorHAnsi" w:hAnsiTheme="minorHAnsi" w:cstheme="minorBidi"/>
          <w:color w:val="auto"/>
          <w:szCs w:val="22"/>
          <w:lang w:val="en-AU" w:eastAsia="en-AU"/>
        </w:rPr>
      </w:pPr>
      <w:r w:rsidRPr="00B018C1">
        <w:rPr>
          <w:rFonts w:asciiTheme="minorHAnsi" w:hAnsiTheme="minorHAnsi" w:cstheme="minorBidi"/>
          <w:color w:val="auto"/>
          <w:szCs w:val="22"/>
          <w:lang w:val="en-AU" w:eastAsia="en-AU"/>
        </w:rPr>
        <w:t>DAFWA is currently investigating a proposal to extend the SBF east from the current southern end at Jerdacuttup known as the Esperance Extension</w:t>
      </w:r>
      <w:r w:rsidR="004808D5" w:rsidRPr="00B018C1">
        <w:rPr>
          <w:rFonts w:asciiTheme="minorHAnsi" w:hAnsiTheme="minorHAnsi" w:cstheme="minorBidi"/>
          <w:color w:val="auto"/>
          <w:szCs w:val="22"/>
          <w:lang w:val="en-AU" w:eastAsia="en-AU"/>
        </w:rPr>
        <w:t xml:space="preserve"> (DAFWA </w:t>
      </w:r>
      <w:r w:rsidR="009F2A39" w:rsidRPr="00B018C1">
        <w:rPr>
          <w:rFonts w:asciiTheme="minorHAnsi" w:hAnsiTheme="minorHAnsi" w:cstheme="minorBidi"/>
          <w:color w:val="auto"/>
          <w:szCs w:val="22"/>
          <w:lang w:val="en-AU" w:eastAsia="en-AU"/>
        </w:rPr>
        <w:t>2016c</w:t>
      </w:r>
      <w:r w:rsidR="004808D5" w:rsidRPr="00B018C1">
        <w:rPr>
          <w:rFonts w:asciiTheme="minorHAnsi" w:hAnsiTheme="minorHAnsi" w:cstheme="minorBidi"/>
          <w:color w:val="auto"/>
          <w:szCs w:val="22"/>
          <w:lang w:val="en-AU" w:eastAsia="en-AU"/>
        </w:rPr>
        <w:t>)</w:t>
      </w:r>
      <w:r w:rsidRPr="00B018C1">
        <w:rPr>
          <w:rFonts w:asciiTheme="minorHAnsi" w:hAnsiTheme="minorHAnsi" w:cstheme="minorBidi"/>
          <w:color w:val="auto"/>
          <w:szCs w:val="22"/>
          <w:lang w:val="en-AU" w:eastAsia="en-AU"/>
        </w:rPr>
        <w:t xml:space="preserve">. The proposal is to extend the SBF eastwards around the agricultural land of the Esperance district, following existing roads and tracks alongside the large areas of unallocated Crown land, running north-east around the Salmon Gums area and southeast to the coast near Cape Arid National Park. </w:t>
      </w:r>
    </w:p>
    <w:p w:rsidR="00D027D4" w:rsidRPr="00B018C1" w:rsidRDefault="00D027D4" w:rsidP="00D027D4">
      <w:pPr>
        <w:pStyle w:val="Default"/>
        <w:spacing w:after="240"/>
        <w:jc w:val="both"/>
        <w:rPr>
          <w:rFonts w:asciiTheme="minorHAnsi" w:hAnsiTheme="minorHAnsi" w:cstheme="minorBidi"/>
          <w:color w:val="auto"/>
          <w:szCs w:val="22"/>
          <w:lang w:val="en-AU" w:eastAsia="en-AU"/>
        </w:rPr>
      </w:pPr>
      <w:r w:rsidRPr="00B018C1">
        <w:rPr>
          <w:rFonts w:asciiTheme="minorHAnsi" w:hAnsiTheme="minorHAnsi" w:cstheme="minorBidi"/>
          <w:color w:val="auto"/>
          <w:szCs w:val="22"/>
          <w:lang w:val="en-AU" w:eastAsia="en-AU"/>
        </w:rPr>
        <w:t>The intent of the Esperance SBF extension as proposed</w:t>
      </w:r>
      <w:r w:rsidR="006E35FC" w:rsidRPr="00B018C1">
        <w:rPr>
          <w:rFonts w:asciiTheme="minorHAnsi" w:hAnsiTheme="minorHAnsi" w:cstheme="minorBidi"/>
          <w:color w:val="auto"/>
          <w:szCs w:val="22"/>
          <w:lang w:val="en-AU" w:eastAsia="en-AU"/>
        </w:rPr>
        <w:t>,</w:t>
      </w:r>
      <w:r w:rsidRPr="00B018C1">
        <w:rPr>
          <w:rFonts w:asciiTheme="minorHAnsi" w:hAnsiTheme="minorHAnsi" w:cstheme="minorBidi"/>
          <w:color w:val="auto"/>
          <w:szCs w:val="22"/>
          <w:lang w:val="en-AU" w:eastAsia="en-AU"/>
        </w:rPr>
        <w:t xml:space="preserve"> is to protect the Esperance agriculture </w:t>
      </w:r>
      <w:r w:rsidR="006E35FC" w:rsidRPr="00B018C1">
        <w:rPr>
          <w:rFonts w:asciiTheme="minorHAnsi" w:hAnsiTheme="minorHAnsi" w:cstheme="minorBidi"/>
          <w:color w:val="auto"/>
          <w:szCs w:val="22"/>
          <w:lang w:val="en-AU" w:eastAsia="en-AU"/>
        </w:rPr>
        <w:t xml:space="preserve">area </w:t>
      </w:r>
      <w:r w:rsidRPr="00B018C1">
        <w:rPr>
          <w:rFonts w:asciiTheme="minorHAnsi" w:hAnsiTheme="minorHAnsi" w:cstheme="minorBidi"/>
          <w:color w:val="auto"/>
          <w:szCs w:val="22"/>
          <w:lang w:val="en-AU" w:eastAsia="en-AU"/>
        </w:rPr>
        <w:t>from the impact of wild dogs, emus and kangaroos moving in from the adjacent rangelands and woodlands.</w:t>
      </w:r>
    </w:p>
    <w:p w:rsidR="00D027D4" w:rsidRPr="00B018C1" w:rsidRDefault="00D027D4" w:rsidP="00695D75">
      <w:pPr>
        <w:spacing w:after="0"/>
        <w:jc w:val="both"/>
      </w:pPr>
      <w:r w:rsidRPr="00B018C1">
        <w:t>An Esperance Extension Reference Group (EERG) comprising the main stakeholders has been established to advise DAFWA during the SBF extension planning and approvals process. The planning and approvals process includes:</w:t>
      </w:r>
    </w:p>
    <w:p w:rsidR="00D027D4" w:rsidRPr="00B018C1" w:rsidRDefault="00D027D4" w:rsidP="00695D75">
      <w:pPr>
        <w:pStyle w:val="NoSpacing"/>
        <w:numPr>
          <w:ilvl w:val="0"/>
          <w:numId w:val="6"/>
        </w:numPr>
        <w:jc w:val="both"/>
        <w:rPr>
          <w:sz w:val="24"/>
          <w:lang w:eastAsia="en-AU"/>
        </w:rPr>
      </w:pPr>
      <w:r w:rsidRPr="00B018C1">
        <w:rPr>
          <w:sz w:val="24"/>
          <w:lang w:eastAsia="en-AU"/>
        </w:rPr>
        <w:t xml:space="preserve">Environmental investigations to survey for biological values, dieback and weed assessments, and consideration of the </w:t>
      </w:r>
      <w:r w:rsidR="00312EF5" w:rsidRPr="00B018C1">
        <w:rPr>
          <w:sz w:val="24"/>
          <w:lang w:eastAsia="en-AU"/>
        </w:rPr>
        <w:t>Soil and Land Conservation Act</w:t>
      </w:r>
      <w:r w:rsidRPr="00B018C1">
        <w:rPr>
          <w:sz w:val="24"/>
          <w:lang w:eastAsia="en-AU"/>
        </w:rPr>
        <w:t>.</w:t>
      </w:r>
    </w:p>
    <w:p w:rsidR="00D027D4" w:rsidRPr="00B018C1" w:rsidRDefault="00D027D4" w:rsidP="00695D75">
      <w:pPr>
        <w:pStyle w:val="NoSpacing"/>
        <w:numPr>
          <w:ilvl w:val="0"/>
          <w:numId w:val="6"/>
        </w:numPr>
        <w:jc w:val="both"/>
        <w:rPr>
          <w:sz w:val="24"/>
          <w:lang w:eastAsia="en-AU"/>
        </w:rPr>
      </w:pPr>
      <w:r w:rsidRPr="00B018C1">
        <w:rPr>
          <w:sz w:val="24"/>
          <w:lang w:eastAsia="en-AU"/>
        </w:rPr>
        <w:t xml:space="preserve">Aboriginal cultural heritage surveys involving the Esperance Noongar and </w:t>
      </w:r>
      <w:proofErr w:type="spellStart"/>
      <w:r w:rsidRPr="00B018C1">
        <w:rPr>
          <w:sz w:val="24"/>
          <w:lang w:eastAsia="en-AU"/>
        </w:rPr>
        <w:t>Ngadju</w:t>
      </w:r>
      <w:proofErr w:type="spellEnd"/>
      <w:r w:rsidRPr="00B018C1">
        <w:rPr>
          <w:sz w:val="24"/>
          <w:lang w:eastAsia="en-AU"/>
        </w:rPr>
        <w:t xml:space="preserve"> Traditional Owners.</w:t>
      </w:r>
    </w:p>
    <w:p w:rsidR="00D027D4" w:rsidRPr="00B018C1" w:rsidRDefault="00D027D4" w:rsidP="00695D75">
      <w:pPr>
        <w:pStyle w:val="NoSpacing"/>
        <w:numPr>
          <w:ilvl w:val="0"/>
          <w:numId w:val="6"/>
        </w:numPr>
        <w:spacing w:after="120"/>
        <w:ind w:left="357" w:hanging="357"/>
        <w:jc w:val="both"/>
        <w:rPr>
          <w:sz w:val="24"/>
          <w:lang w:eastAsia="en-AU"/>
        </w:rPr>
      </w:pPr>
      <w:r w:rsidRPr="00B018C1">
        <w:rPr>
          <w:sz w:val="24"/>
          <w:lang w:eastAsia="en-AU"/>
        </w:rPr>
        <w:t xml:space="preserve">Consideration to minimise impacts on cultural and natural values by the fence planning and construction. </w:t>
      </w:r>
    </w:p>
    <w:p w:rsidR="00D027D4" w:rsidRPr="00B018C1" w:rsidRDefault="00D027D4" w:rsidP="00D027D4">
      <w:pPr>
        <w:jc w:val="both"/>
      </w:pPr>
      <w:r w:rsidRPr="00B018C1">
        <w:t xml:space="preserve">The proposal as planned </w:t>
      </w:r>
      <w:r w:rsidR="00207718" w:rsidRPr="00B018C1">
        <w:t>was</w:t>
      </w:r>
      <w:r w:rsidRPr="00B018C1">
        <w:t xml:space="preserve"> referred by DAFWA to the WA Environmental Protection Authority </w:t>
      </w:r>
      <w:r w:rsidR="00207718" w:rsidRPr="00B018C1">
        <w:t xml:space="preserve">(EPA) </w:t>
      </w:r>
      <w:r w:rsidRPr="00B018C1">
        <w:t>and the Commonwealth Department of Environment</w:t>
      </w:r>
      <w:r w:rsidR="00207718" w:rsidRPr="00B018C1">
        <w:t xml:space="preserve">. The EPA has determined that is will be subject to a </w:t>
      </w:r>
      <w:r w:rsidRPr="00B018C1">
        <w:t xml:space="preserve">formal environmental impact assessment.   </w:t>
      </w:r>
    </w:p>
    <w:p w:rsidR="00D027D4" w:rsidRPr="00B018C1" w:rsidRDefault="00D027D4" w:rsidP="00121A16">
      <w:pPr>
        <w:pStyle w:val="Heading3"/>
        <w:jc w:val="both"/>
        <w:rPr>
          <w:lang w:eastAsia="en-AU"/>
        </w:rPr>
      </w:pPr>
      <w:bookmarkStart w:id="22" w:name="_Toc346628433"/>
      <w:r w:rsidRPr="00B018C1">
        <w:rPr>
          <w:lang w:eastAsia="en-AU"/>
        </w:rPr>
        <w:t>Draft WA Wild Dog Action Plan</w:t>
      </w:r>
      <w:bookmarkEnd w:id="22"/>
    </w:p>
    <w:p w:rsidR="00D027D4" w:rsidRPr="00B018C1" w:rsidRDefault="00D027D4" w:rsidP="00D027D4">
      <w:pPr>
        <w:pStyle w:val="Default"/>
        <w:spacing w:after="240"/>
        <w:jc w:val="both"/>
        <w:rPr>
          <w:rFonts w:asciiTheme="minorHAnsi" w:hAnsiTheme="minorHAnsi" w:cstheme="minorBidi"/>
          <w:color w:val="auto"/>
          <w:szCs w:val="22"/>
          <w:lang w:val="en-AU" w:eastAsia="en-AU"/>
        </w:rPr>
      </w:pPr>
      <w:r w:rsidRPr="00B018C1">
        <w:rPr>
          <w:rFonts w:asciiTheme="minorHAnsi" w:hAnsiTheme="minorHAnsi" w:cstheme="minorBidi"/>
          <w:color w:val="auto"/>
          <w:szCs w:val="22"/>
          <w:lang w:val="en-AU" w:eastAsia="en-AU"/>
        </w:rPr>
        <w:t xml:space="preserve">At the time of the preparation of this strategy, the Draft Western Australian Wild Dog Action Plan 2016 – 2021 (WAWDAP) (WA Wild Dog Action Group 2016) is being developed. </w:t>
      </w:r>
    </w:p>
    <w:p w:rsidR="00D027D4" w:rsidRPr="00B018C1" w:rsidRDefault="00D027D4" w:rsidP="00D027D4">
      <w:pPr>
        <w:pStyle w:val="Default"/>
        <w:spacing w:after="240"/>
        <w:jc w:val="both"/>
        <w:rPr>
          <w:rFonts w:asciiTheme="minorHAnsi" w:hAnsiTheme="minorHAnsi" w:cstheme="minorBidi"/>
          <w:i/>
          <w:color w:val="auto"/>
          <w:szCs w:val="22"/>
          <w:lang w:val="en-AU" w:eastAsia="en-AU"/>
        </w:rPr>
      </w:pPr>
      <w:r w:rsidRPr="00B018C1">
        <w:rPr>
          <w:rFonts w:asciiTheme="minorHAnsi" w:hAnsiTheme="minorHAnsi" w:cstheme="minorBidi"/>
          <w:color w:val="auto"/>
          <w:szCs w:val="22"/>
          <w:lang w:val="en-AU" w:eastAsia="en-AU"/>
        </w:rPr>
        <w:t xml:space="preserve">The Draft WAWDAP states in its overview </w:t>
      </w:r>
      <w:r w:rsidRPr="00B018C1">
        <w:rPr>
          <w:rFonts w:asciiTheme="minorHAnsi" w:hAnsiTheme="minorHAnsi" w:cstheme="minorBidi"/>
          <w:i/>
          <w:color w:val="auto"/>
          <w:szCs w:val="22"/>
          <w:lang w:val="en-AU" w:eastAsia="en-AU"/>
        </w:rPr>
        <w:t xml:space="preserve">The Wild Dog Action Plan 2016 - 2021 is an industry driven plan that considers the economic, environmental and social impacts of wild dogs and identifies key issues for managing them throughout Western Australia. The Plan is designed to protect the livestock industries and public safety, and recognises the </w:t>
      </w:r>
      <w:r w:rsidRPr="00B018C1">
        <w:rPr>
          <w:rFonts w:asciiTheme="minorHAnsi" w:hAnsiTheme="minorHAnsi" w:cstheme="minorBidi"/>
          <w:i/>
          <w:color w:val="auto"/>
          <w:szCs w:val="22"/>
          <w:lang w:val="en-AU" w:eastAsia="en-AU"/>
        </w:rPr>
        <w:lastRenderedPageBreak/>
        <w:t>ecological and cultural values of the dingo.</w:t>
      </w:r>
    </w:p>
    <w:p w:rsidR="00312EF5" w:rsidRPr="00B018C1" w:rsidRDefault="00D027D4" w:rsidP="00312EF5">
      <w:pPr>
        <w:pStyle w:val="Default"/>
        <w:spacing w:after="240"/>
        <w:jc w:val="both"/>
        <w:rPr>
          <w:rFonts w:asciiTheme="minorHAnsi" w:hAnsiTheme="minorHAnsi" w:cstheme="minorBidi"/>
          <w:i/>
          <w:color w:val="auto"/>
          <w:szCs w:val="22"/>
          <w:lang w:val="en-AU" w:eastAsia="en-AU"/>
        </w:rPr>
      </w:pPr>
      <w:r w:rsidRPr="00B018C1">
        <w:rPr>
          <w:rFonts w:asciiTheme="minorHAnsi" w:hAnsiTheme="minorHAnsi" w:cstheme="minorBidi"/>
          <w:i/>
          <w:color w:val="auto"/>
          <w:szCs w:val="22"/>
          <w:lang w:val="en-AU" w:eastAsia="en-AU"/>
        </w:rPr>
        <w:t>The Action Plan will coordinate the control of wild dogs by developing partnership arrangements between industry, Biosecurity Groups, Government and the community to deliver a sustained, whole-of-industry benefit.</w:t>
      </w:r>
    </w:p>
    <w:p w:rsidR="00D027D4" w:rsidRPr="00B018C1" w:rsidRDefault="00D027D4" w:rsidP="00D027D4">
      <w:pPr>
        <w:pStyle w:val="Default"/>
        <w:spacing w:after="240"/>
        <w:jc w:val="both"/>
        <w:rPr>
          <w:rFonts w:asciiTheme="minorHAnsi" w:hAnsiTheme="minorHAnsi" w:cstheme="minorBidi"/>
          <w:i/>
          <w:color w:val="auto"/>
          <w:szCs w:val="22"/>
          <w:lang w:val="en-AU" w:eastAsia="en-AU"/>
        </w:rPr>
      </w:pPr>
      <w:r w:rsidRPr="00B018C1">
        <w:rPr>
          <w:rFonts w:asciiTheme="minorHAnsi" w:hAnsiTheme="minorHAnsi" w:cstheme="minorBidi"/>
          <w:i/>
          <w:color w:val="auto"/>
          <w:szCs w:val="22"/>
          <w:lang w:val="en-AU" w:eastAsia="en-AU"/>
        </w:rPr>
        <w:t xml:space="preserve">The objective is to reduce the impact of wild dogs on agricultural production and biodiversity by 10% per annum, and to target control systems appropriate to the wild dog pressure in a local area and impact on assets in that area. </w:t>
      </w:r>
    </w:p>
    <w:p w:rsidR="00D027D4" w:rsidRPr="00B018C1" w:rsidRDefault="00D027D4" w:rsidP="00D027D4">
      <w:pPr>
        <w:pStyle w:val="Default"/>
        <w:spacing w:after="240"/>
        <w:jc w:val="both"/>
        <w:rPr>
          <w:rFonts w:asciiTheme="minorHAnsi" w:hAnsiTheme="minorHAnsi" w:cstheme="minorBidi"/>
          <w:i/>
          <w:color w:val="auto"/>
          <w:szCs w:val="22"/>
          <w:lang w:val="en-AU" w:eastAsia="en-AU"/>
        </w:rPr>
      </w:pPr>
      <w:r w:rsidRPr="00B018C1">
        <w:rPr>
          <w:rFonts w:asciiTheme="minorHAnsi" w:hAnsiTheme="minorHAnsi" w:cstheme="minorBidi"/>
          <w:i/>
          <w:color w:val="auto"/>
          <w:szCs w:val="22"/>
          <w:lang w:val="en-AU" w:eastAsia="en-AU"/>
        </w:rPr>
        <w:t>Recognising the need for the agricultural industry to take responsibility for long-term management and with community consent on the need for action, the Action Plan highlights investment in developing the capacity of industry to manage the wild dog impact. Biosecurity Groups will lead integrated management programs to protect agricultural production and biodiversity.</w:t>
      </w:r>
    </w:p>
    <w:p w:rsidR="00D027D4" w:rsidRPr="00B018C1" w:rsidRDefault="00D027D4" w:rsidP="00D027D4">
      <w:pPr>
        <w:pStyle w:val="Default"/>
        <w:spacing w:after="240"/>
        <w:jc w:val="both"/>
        <w:rPr>
          <w:rFonts w:asciiTheme="minorHAnsi" w:hAnsiTheme="minorHAnsi" w:cstheme="minorBidi"/>
          <w:i/>
          <w:color w:val="auto"/>
          <w:szCs w:val="22"/>
          <w:lang w:val="en-AU" w:eastAsia="en-AU"/>
        </w:rPr>
      </w:pPr>
      <w:r w:rsidRPr="00B018C1">
        <w:rPr>
          <w:rFonts w:asciiTheme="minorHAnsi" w:hAnsiTheme="minorHAnsi" w:cstheme="minorBidi"/>
          <w:color w:val="auto"/>
          <w:szCs w:val="22"/>
          <w:lang w:val="en-AU" w:eastAsia="en-AU"/>
        </w:rPr>
        <w:t>The WAWDAP proposes that wild dog management will be</w:t>
      </w:r>
      <w:r w:rsidRPr="00B018C1">
        <w:rPr>
          <w:rFonts w:asciiTheme="minorHAnsi" w:hAnsiTheme="minorHAnsi" w:cstheme="minorBidi"/>
          <w:i/>
          <w:color w:val="auto"/>
          <w:szCs w:val="22"/>
          <w:lang w:val="en-AU" w:eastAsia="en-AU"/>
        </w:rPr>
        <w:t xml:space="preserve"> lead by a representative group, the WA Wild Dog Alliance, to support Biosecurity Groups to assume leadership of wild dog management. </w:t>
      </w:r>
    </w:p>
    <w:p w:rsidR="00DF3E86" w:rsidRPr="00B018C1" w:rsidRDefault="00D027D4" w:rsidP="003E4D4F">
      <w:pPr>
        <w:jc w:val="both"/>
      </w:pPr>
      <w:r w:rsidRPr="00B018C1">
        <w:t>The WAWDAP also discusses the SBF as a central focus and valuable infrastructure element critical for the effective management of wild dog impacts on livestock enterprises on agricultural lands west and south of the SBF</w:t>
      </w:r>
      <w:r w:rsidR="0003443F" w:rsidRPr="00B018C1">
        <w:t xml:space="preserve">. </w:t>
      </w:r>
    </w:p>
    <w:p w:rsidR="00312EF5" w:rsidRPr="00B018C1" w:rsidRDefault="00556B89" w:rsidP="00B879D8">
      <w:pPr>
        <w:pStyle w:val="Heading3"/>
        <w:jc w:val="both"/>
        <w:rPr>
          <w:lang w:eastAsia="en-AU"/>
        </w:rPr>
      </w:pPr>
      <w:bookmarkStart w:id="23" w:name="_Toc346628434"/>
      <w:r w:rsidRPr="00B018C1">
        <w:rPr>
          <w:lang w:eastAsia="en-AU"/>
        </w:rPr>
        <w:t>Recognised Biosecurity Groups</w:t>
      </w:r>
      <w:bookmarkEnd w:id="23"/>
      <w:r w:rsidRPr="00B018C1">
        <w:rPr>
          <w:lang w:eastAsia="en-AU"/>
        </w:rPr>
        <w:t xml:space="preserve"> </w:t>
      </w:r>
    </w:p>
    <w:p w:rsidR="00312EF5" w:rsidRPr="00B018C1" w:rsidRDefault="00556B89" w:rsidP="00312EF5">
      <w:pPr>
        <w:pStyle w:val="NoSpacing"/>
        <w:keepNext/>
        <w:spacing w:after="240"/>
        <w:jc w:val="both"/>
        <w:rPr>
          <w:sz w:val="24"/>
          <w:lang w:eastAsia="en-AU"/>
        </w:rPr>
      </w:pPr>
      <w:r w:rsidRPr="00B018C1">
        <w:rPr>
          <w:sz w:val="24"/>
          <w:lang w:eastAsia="en-AU"/>
        </w:rPr>
        <w:t xml:space="preserve">Recognised Biosecurity Groups </w:t>
      </w:r>
      <w:r w:rsidR="00274305" w:rsidRPr="00B018C1">
        <w:rPr>
          <w:sz w:val="24"/>
          <w:lang w:eastAsia="en-AU"/>
        </w:rPr>
        <w:t>(RBGs</w:t>
      </w:r>
      <w:r w:rsidR="00751E53" w:rsidRPr="00B018C1">
        <w:rPr>
          <w:sz w:val="24"/>
          <w:lang w:eastAsia="en-AU"/>
        </w:rPr>
        <w:t xml:space="preserve">) </w:t>
      </w:r>
      <w:r w:rsidRPr="00B018C1">
        <w:rPr>
          <w:sz w:val="24"/>
          <w:lang w:eastAsia="en-AU"/>
        </w:rPr>
        <w:t>are formally recognised groups</w:t>
      </w:r>
      <w:r w:rsidR="009212B3" w:rsidRPr="00B018C1">
        <w:rPr>
          <w:sz w:val="24"/>
          <w:lang w:eastAsia="en-AU"/>
        </w:rPr>
        <w:t>,</w:t>
      </w:r>
      <w:r w:rsidR="00625A82" w:rsidRPr="00B018C1">
        <w:rPr>
          <w:sz w:val="24"/>
          <w:lang w:eastAsia="en-AU"/>
        </w:rPr>
        <w:t xml:space="preserve"> designed to</w:t>
      </w:r>
      <w:r w:rsidRPr="00B018C1">
        <w:rPr>
          <w:sz w:val="24"/>
          <w:lang w:eastAsia="en-AU"/>
        </w:rPr>
        <w:t xml:space="preserve"> control pests that impact on public and private interests.</w:t>
      </w:r>
      <w:r w:rsidR="00274305" w:rsidRPr="00B018C1">
        <w:rPr>
          <w:sz w:val="24"/>
          <w:lang w:eastAsia="en-AU"/>
        </w:rPr>
        <w:t xml:space="preserve"> The Ravensthorpe Biosecurity Group is an RBG (see Biosecurity management in Ravensthorpe Shire section).</w:t>
      </w:r>
    </w:p>
    <w:p w:rsidR="00556B89" w:rsidRPr="00B018C1" w:rsidRDefault="00E442F9" w:rsidP="00751E53">
      <w:pPr>
        <w:pStyle w:val="NoSpacing"/>
        <w:spacing w:after="240"/>
        <w:jc w:val="both"/>
        <w:rPr>
          <w:i/>
          <w:sz w:val="24"/>
          <w:lang w:eastAsia="en-AU"/>
        </w:rPr>
      </w:pPr>
      <w:r w:rsidRPr="00B018C1">
        <w:rPr>
          <w:sz w:val="24"/>
          <w:lang w:eastAsia="en-AU"/>
        </w:rPr>
        <w:t>According to DAFWA</w:t>
      </w:r>
      <w:r w:rsidR="00F025BD" w:rsidRPr="00B018C1">
        <w:rPr>
          <w:sz w:val="24"/>
          <w:lang w:eastAsia="en-AU"/>
        </w:rPr>
        <w:t xml:space="preserve"> (DAFWA </w:t>
      </w:r>
      <w:r w:rsidR="00116B15" w:rsidRPr="00B018C1">
        <w:rPr>
          <w:sz w:val="24"/>
          <w:lang w:eastAsia="en-AU"/>
        </w:rPr>
        <w:t>2016a</w:t>
      </w:r>
      <w:r w:rsidR="00F025BD" w:rsidRPr="00B018C1">
        <w:rPr>
          <w:sz w:val="24"/>
          <w:lang w:eastAsia="en-AU"/>
        </w:rPr>
        <w:t>)</w:t>
      </w:r>
      <w:r w:rsidR="00F025BD" w:rsidRPr="00B018C1">
        <w:rPr>
          <w:i/>
          <w:sz w:val="24"/>
          <w:lang w:eastAsia="en-AU"/>
        </w:rPr>
        <w:t xml:space="preserve"> </w:t>
      </w:r>
      <w:r w:rsidR="00556B89" w:rsidRPr="00B018C1">
        <w:rPr>
          <w:i/>
          <w:sz w:val="24"/>
          <w:lang w:eastAsia="en-AU"/>
        </w:rPr>
        <w:t xml:space="preserve">The </w:t>
      </w:r>
      <w:r w:rsidR="00312EF5" w:rsidRPr="00B018C1">
        <w:rPr>
          <w:i/>
          <w:sz w:val="24"/>
          <w:lang w:eastAsia="en-AU"/>
        </w:rPr>
        <w:t>Biosecurity and Agriculture Management Act 2007</w:t>
      </w:r>
      <w:r w:rsidR="00556B89" w:rsidRPr="00B018C1">
        <w:rPr>
          <w:i/>
          <w:sz w:val="24"/>
          <w:lang w:eastAsia="en-AU"/>
        </w:rPr>
        <w:t xml:space="preserve"> (BAM Act) enables the Minister </w:t>
      </w:r>
      <w:r w:rsidR="009212B3" w:rsidRPr="00B018C1">
        <w:rPr>
          <w:i/>
          <w:sz w:val="24"/>
          <w:lang w:eastAsia="en-AU"/>
        </w:rPr>
        <w:t xml:space="preserve">of Agriculture and Food </w:t>
      </w:r>
      <w:r w:rsidR="00556B89" w:rsidRPr="00B018C1">
        <w:rPr>
          <w:i/>
          <w:sz w:val="24"/>
          <w:lang w:eastAsia="en-AU"/>
        </w:rPr>
        <w:t>to recognise groups as</w:t>
      </w:r>
      <w:r w:rsidR="00353279" w:rsidRPr="00B018C1">
        <w:rPr>
          <w:i/>
          <w:sz w:val="24"/>
          <w:lang w:eastAsia="en-AU"/>
        </w:rPr>
        <w:t xml:space="preserve"> </w:t>
      </w:r>
      <w:r w:rsidR="00556B89" w:rsidRPr="00B018C1">
        <w:rPr>
          <w:i/>
          <w:sz w:val="24"/>
          <w:lang w:eastAsia="en-AU"/>
        </w:rPr>
        <w:t>RBG</w:t>
      </w:r>
      <w:r w:rsidR="00353279" w:rsidRPr="00B018C1">
        <w:rPr>
          <w:i/>
          <w:sz w:val="24"/>
          <w:lang w:eastAsia="en-AU"/>
        </w:rPr>
        <w:t>s</w:t>
      </w:r>
      <w:r w:rsidR="00556B89" w:rsidRPr="00B018C1">
        <w:rPr>
          <w:i/>
          <w:sz w:val="24"/>
          <w:lang w:eastAsia="en-AU"/>
        </w:rPr>
        <w:t xml:space="preserve"> for the purpose of controlling declared pests at a landscape scale across tenure. RBGs provide a mechanism to enable landholders and managers to develop a coordinated approach to control and manage declared pests in their area</w:t>
      </w:r>
      <w:r w:rsidR="00F025BD" w:rsidRPr="00B018C1">
        <w:rPr>
          <w:i/>
          <w:sz w:val="24"/>
          <w:lang w:eastAsia="en-AU"/>
        </w:rPr>
        <w:t>.</w:t>
      </w:r>
      <w:r w:rsidR="00420A02" w:rsidRPr="00B018C1">
        <w:rPr>
          <w:i/>
          <w:sz w:val="24"/>
          <w:lang w:eastAsia="en-AU"/>
        </w:rPr>
        <w:t xml:space="preserve"> </w:t>
      </w:r>
    </w:p>
    <w:p w:rsidR="009212B3" w:rsidRPr="00B018C1" w:rsidRDefault="009212B3" w:rsidP="00751E53">
      <w:pPr>
        <w:pStyle w:val="NoSpacing"/>
        <w:spacing w:after="240"/>
        <w:jc w:val="both"/>
        <w:rPr>
          <w:i/>
          <w:sz w:val="24"/>
          <w:lang w:eastAsia="en-AU"/>
        </w:rPr>
      </w:pPr>
      <w:r w:rsidRPr="00B018C1">
        <w:rPr>
          <w:i/>
          <w:sz w:val="24"/>
          <w:lang w:eastAsia="en-AU"/>
        </w:rPr>
        <w:t xml:space="preserve">RBGs are </w:t>
      </w:r>
      <w:r w:rsidR="00223CAE" w:rsidRPr="00B018C1">
        <w:rPr>
          <w:i/>
          <w:sz w:val="24"/>
          <w:lang w:eastAsia="en-AU"/>
        </w:rPr>
        <w:t>t</w:t>
      </w:r>
      <w:r w:rsidR="00353279" w:rsidRPr="00B018C1">
        <w:rPr>
          <w:i/>
          <w:sz w:val="24"/>
          <w:lang w:eastAsia="en-AU"/>
        </w:rPr>
        <w:t xml:space="preserve">he </w:t>
      </w:r>
      <w:r w:rsidRPr="00B018C1">
        <w:rPr>
          <w:i/>
          <w:sz w:val="24"/>
          <w:lang w:eastAsia="en-AU"/>
        </w:rPr>
        <w:t>D</w:t>
      </w:r>
      <w:r w:rsidR="00353279" w:rsidRPr="00B018C1">
        <w:rPr>
          <w:i/>
          <w:sz w:val="24"/>
          <w:lang w:eastAsia="en-AU"/>
        </w:rPr>
        <w:t xml:space="preserve">epartment of </w:t>
      </w:r>
      <w:r w:rsidRPr="00B018C1">
        <w:rPr>
          <w:i/>
          <w:sz w:val="24"/>
          <w:lang w:eastAsia="en-AU"/>
        </w:rPr>
        <w:t>A</w:t>
      </w:r>
      <w:r w:rsidR="00353279" w:rsidRPr="00B018C1">
        <w:rPr>
          <w:i/>
          <w:sz w:val="24"/>
          <w:lang w:eastAsia="en-AU"/>
        </w:rPr>
        <w:t xml:space="preserve">griculture and </w:t>
      </w:r>
      <w:r w:rsidRPr="00B018C1">
        <w:rPr>
          <w:i/>
          <w:sz w:val="24"/>
          <w:lang w:eastAsia="en-AU"/>
        </w:rPr>
        <w:t>F</w:t>
      </w:r>
      <w:r w:rsidR="00353279" w:rsidRPr="00B018C1">
        <w:rPr>
          <w:i/>
          <w:sz w:val="24"/>
          <w:lang w:eastAsia="en-AU"/>
        </w:rPr>
        <w:t>ood WA’s (DAFWA)</w:t>
      </w:r>
      <w:r w:rsidR="00556B89" w:rsidRPr="00B018C1">
        <w:rPr>
          <w:i/>
          <w:sz w:val="24"/>
          <w:lang w:eastAsia="en-AU"/>
        </w:rPr>
        <w:t xml:space="preserve"> preferred partnership arrangement for the management and control of declared pests.</w:t>
      </w:r>
      <w:r w:rsidRPr="00B018C1">
        <w:rPr>
          <w:i/>
          <w:sz w:val="24"/>
          <w:lang w:eastAsia="en-AU"/>
        </w:rPr>
        <w:t xml:space="preserve"> </w:t>
      </w:r>
      <w:r w:rsidR="00556B89" w:rsidRPr="00B018C1">
        <w:rPr>
          <w:i/>
          <w:sz w:val="24"/>
          <w:lang w:eastAsia="en-AU"/>
        </w:rPr>
        <w:t>The work undertaken by RBGs is intended to add value to pest control undertaken by individual landholders and is not intended to replace individual responsibilities.</w:t>
      </w:r>
    </w:p>
    <w:p w:rsidR="00274305" w:rsidRPr="00B018C1" w:rsidRDefault="00274305" w:rsidP="00274305">
      <w:pPr>
        <w:pStyle w:val="NoSpacing"/>
        <w:spacing w:after="240"/>
        <w:jc w:val="both"/>
        <w:rPr>
          <w:i/>
          <w:sz w:val="24"/>
          <w:lang w:eastAsia="en-AU"/>
        </w:rPr>
      </w:pPr>
      <w:r w:rsidRPr="00B018C1">
        <w:rPr>
          <w:i/>
          <w:sz w:val="24"/>
          <w:lang w:eastAsia="en-AU"/>
        </w:rPr>
        <w:t xml:space="preserve">Recognised Biosecurity Groups, with the agreement and support of landholders in their prescribed area, can request the Minister for Agriculture and Food to levy rates on properties in the area to fund declared pest control activities. The work undertaken by an RBG is intended to add value to pest control undertaken by individual landholders </w:t>
      </w:r>
      <w:r w:rsidR="0078472C" w:rsidRPr="00B018C1">
        <w:rPr>
          <w:i/>
          <w:sz w:val="24"/>
          <w:lang w:eastAsia="en-AU"/>
        </w:rPr>
        <w:t>rather than to</w:t>
      </w:r>
      <w:r w:rsidRPr="00B018C1">
        <w:rPr>
          <w:i/>
          <w:sz w:val="24"/>
          <w:lang w:eastAsia="en-AU"/>
        </w:rPr>
        <w:t xml:space="preserve"> replace individual responsibilities.</w:t>
      </w:r>
    </w:p>
    <w:p w:rsidR="00625A82" w:rsidRPr="00B018C1" w:rsidRDefault="00556B89" w:rsidP="00751E53">
      <w:pPr>
        <w:pStyle w:val="NoSpacing"/>
        <w:spacing w:after="240"/>
        <w:jc w:val="both"/>
        <w:rPr>
          <w:i/>
          <w:sz w:val="24"/>
          <w:lang w:eastAsia="en-AU"/>
        </w:rPr>
      </w:pPr>
      <w:r w:rsidRPr="00B018C1">
        <w:rPr>
          <w:i/>
          <w:sz w:val="24"/>
          <w:lang w:eastAsia="en-AU"/>
        </w:rPr>
        <w:t xml:space="preserve">The </w:t>
      </w:r>
      <w:r w:rsidR="00625A82" w:rsidRPr="00B018C1">
        <w:rPr>
          <w:i/>
          <w:sz w:val="24"/>
          <w:lang w:eastAsia="en-AU"/>
        </w:rPr>
        <w:t xml:space="preserve">WA </w:t>
      </w:r>
      <w:r w:rsidRPr="00B018C1">
        <w:rPr>
          <w:i/>
          <w:sz w:val="24"/>
          <w:lang w:eastAsia="en-AU"/>
        </w:rPr>
        <w:t xml:space="preserve">Office of State Revenue (OSR) is responsible for issuing and collecting the Declared Pest Rates (DPR). In September each year, annual rate assessment notices (invoices) are issued. Collected rate funds are deposited monthly into the Declared Pest Account </w:t>
      </w:r>
      <w:r w:rsidRPr="00B018C1">
        <w:rPr>
          <w:i/>
          <w:sz w:val="24"/>
          <w:lang w:eastAsia="en-AU"/>
        </w:rPr>
        <w:lastRenderedPageBreak/>
        <w:t>(DPA)</w:t>
      </w:r>
      <w:r w:rsidR="00625A82" w:rsidRPr="00B018C1">
        <w:rPr>
          <w:i/>
          <w:sz w:val="24"/>
          <w:lang w:eastAsia="en-AU"/>
        </w:rPr>
        <w:t>,</w:t>
      </w:r>
      <w:r w:rsidRPr="00B018C1">
        <w:rPr>
          <w:i/>
          <w:sz w:val="24"/>
          <w:lang w:eastAsia="en-AU"/>
        </w:rPr>
        <w:t xml:space="preserve"> which is administered by DAFWA. </w:t>
      </w:r>
      <w:r w:rsidR="00625A82" w:rsidRPr="00B018C1">
        <w:rPr>
          <w:i/>
          <w:sz w:val="24"/>
          <w:lang w:eastAsia="en-AU"/>
        </w:rPr>
        <w:t xml:space="preserve"> </w:t>
      </w:r>
      <w:r w:rsidRPr="00B018C1">
        <w:rPr>
          <w:i/>
          <w:sz w:val="24"/>
          <w:lang w:eastAsia="en-AU"/>
        </w:rPr>
        <w:t>Rates are matched dollar-for-dollar by State Government funds and transferred to the DPA. Funds are then disbursed to RBGs to fund approved operations for the control of declared pests.</w:t>
      </w:r>
    </w:p>
    <w:p w:rsidR="00751E53" w:rsidRPr="00B018C1" w:rsidRDefault="00556B89" w:rsidP="00751E53">
      <w:pPr>
        <w:pStyle w:val="NoSpacing"/>
        <w:spacing w:after="240"/>
        <w:jc w:val="both"/>
        <w:rPr>
          <w:i/>
          <w:sz w:val="24"/>
          <w:lang w:eastAsia="en-AU"/>
        </w:rPr>
      </w:pPr>
      <w:r w:rsidRPr="00B018C1">
        <w:rPr>
          <w:i/>
          <w:sz w:val="24"/>
          <w:lang w:eastAsia="en-AU"/>
        </w:rPr>
        <w:t>RBGs are incorporated associations managed exclusively by a committee comprised of members. RBGs have full and associate membership.</w:t>
      </w:r>
      <w:r w:rsidR="00751E53" w:rsidRPr="00B018C1">
        <w:rPr>
          <w:i/>
          <w:sz w:val="24"/>
          <w:lang w:eastAsia="en-AU"/>
        </w:rPr>
        <w:t xml:space="preserve"> F</w:t>
      </w:r>
      <w:r w:rsidRPr="00B018C1">
        <w:rPr>
          <w:i/>
          <w:sz w:val="24"/>
          <w:lang w:eastAsia="en-AU"/>
        </w:rPr>
        <w:t xml:space="preserve">ull membership is open only to ratepayers within the RBG area of operation, and is automatically given to the individual/entity issued with a Declared Pest Rate assessment, provided the assessment is paid in full within 12 months of </w:t>
      </w:r>
      <w:r w:rsidR="00C056C8" w:rsidRPr="00B018C1">
        <w:rPr>
          <w:i/>
          <w:sz w:val="24"/>
          <w:lang w:eastAsia="en-AU"/>
        </w:rPr>
        <w:t xml:space="preserve">the </w:t>
      </w:r>
      <w:r w:rsidRPr="00B018C1">
        <w:rPr>
          <w:i/>
          <w:sz w:val="24"/>
          <w:lang w:eastAsia="en-AU"/>
        </w:rPr>
        <w:t>issue date.</w:t>
      </w:r>
      <w:r w:rsidR="00751E53" w:rsidRPr="00B018C1">
        <w:rPr>
          <w:i/>
          <w:sz w:val="24"/>
          <w:lang w:eastAsia="en-AU"/>
        </w:rPr>
        <w:t xml:space="preserve"> </w:t>
      </w:r>
      <w:r w:rsidRPr="00B018C1">
        <w:rPr>
          <w:i/>
          <w:sz w:val="24"/>
          <w:lang w:eastAsia="en-AU"/>
        </w:rPr>
        <w:t>Associate membership is available to any public authority and other corporate body that is responsible for the care, control or management of land within the RBG area of operation, or conducts significant activities on land in the area.</w:t>
      </w:r>
    </w:p>
    <w:p w:rsidR="00CA0BFE" w:rsidRPr="00B018C1" w:rsidRDefault="00556B89" w:rsidP="0003443F">
      <w:pPr>
        <w:pStyle w:val="NoSpacing"/>
        <w:spacing w:after="240"/>
        <w:jc w:val="both"/>
        <w:rPr>
          <w:i/>
          <w:sz w:val="24"/>
          <w:lang w:eastAsia="en-AU"/>
        </w:rPr>
      </w:pPr>
      <w:r w:rsidRPr="00B018C1">
        <w:rPr>
          <w:i/>
          <w:sz w:val="24"/>
          <w:lang w:eastAsia="en-AU"/>
        </w:rPr>
        <w:t xml:space="preserve">DAFWA provides support to RBGs through advice on </w:t>
      </w:r>
      <w:r w:rsidR="004D005C" w:rsidRPr="00B018C1">
        <w:rPr>
          <w:i/>
          <w:sz w:val="24"/>
          <w:lang w:eastAsia="en-AU"/>
        </w:rPr>
        <w:t>governance;</w:t>
      </w:r>
      <w:r w:rsidRPr="00B018C1">
        <w:rPr>
          <w:i/>
          <w:sz w:val="24"/>
          <w:lang w:eastAsia="en-AU"/>
        </w:rPr>
        <w:t xml:space="preserve"> development of annual operational plans, assisting with community consultation, technical advice and operational support.</w:t>
      </w:r>
    </w:p>
    <w:p w:rsidR="00CA0BFE" w:rsidRPr="00B018C1" w:rsidRDefault="00CA0BFE" w:rsidP="00121A16">
      <w:pPr>
        <w:pStyle w:val="Heading3"/>
        <w:rPr>
          <w:lang w:eastAsia="en-AU"/>
        </w:rPr>
      </w:pPr>
      <w:bookmarkStart w:id="24" w:name="_Toc346628435"/>
      <w:r w:rsidRPr="00B018C1">
        <w:rPr>
          <w:lang w:eastAsia="en-AU"/>
        </w:rPr>
        <w:t>Aquatic pests and diseases</w:t>
      </w:r>
      <w:bookmarkEnd w:id="24"/>
    </w:p>
    <w:p w:rsidR="00CA0BFE" w:rsidRPr="00B018C1" w:rsidRDefault="006D7EFF" w:rsidP="00751E53">
      <w:pPr>
        <w:pStyle w:val="NoSpacing"/>
        <w:spacing w:after="240"/>
        <w:jc w:val="both"/>
        <w:rPr>
          <w:i/>
          <w:sz w:val="24"/>
          <w:lang w:eastAsia="en-AU"/>
        </w:rPr>
      </w:pPr>
      <w:r w:rsidRPr="00B018C1">
        <w:rPr>
          <w:sz w:val="24"/>
          <w:lang w:eastAsia="en-AU"/>
        </w:rPr>
        <w:t xml:space="preserve">The WA Department of Fisheries is responsible for the management of aquatic </w:t>
      </w:r>
      <w:proofErr w:type="spellStart"/>
      <w:r w:rsidRPr="00B018C1">
        <w:rPr>
          <w:sz w:val="24"/>
          <w:lang w:eastAsia="en-AU"/>
        </w:rPr>
        <w:t>biosecurity</w:t>
      </w:r>
      <w:proofErr w:type="spellEnd"/>
      <w:r w:rsidRPr="00B018C1">
        <w:rPr>
          <w:sz w:val="24"/>
          <w:lang w:eastAsia="en-AU"/>
        </w:rPr>
        <w:t xml:space="preserve"> in Western Australia, its website (Dept of Fisheries 2016) states: </w:t>
      </w:r>
      <w:r w:rsidR="00CA0BFE" w:rsidRPr="00B018C1">
        <w:rPr>
          <w:i/>
          <w:sz w:val="24"/>
          <w:lang w:eastAsia="en-AU"/>
        </w:rPr>
        <w:t xml:space="preserve">Aquatic pests and diseases are a significant threat to Western Australia’s precious oceans and rivers.  The WA Department of Fisheries is the lead agency responsible for </w:t>
      </w:r>
      <w:r w:rsidR="00B93861" w:rsidRPr="00B018C1">
        <w:rPr>
          <w:i/>
          <w:sz w:val="24"/>
          <w:lang w:eastAsia="en-AU"/>
        </w:rPr>
        <w:t>the effort to prevent pests and diseases</w:t>
      </w:r>
      <w:r w:rsidR="00CA0BFE" w:rsidRPr="00B018C1">
        <w:rPr>
          <w:i/>
          <w:sz w:val="24"/>
          <w:lang w:eastAsia="en-AU"/>
        </w:rPr>
        <w:t xml:space="preserve"> arriving and establishing</w:t>
      </w:r>
      <w:r w:rsidR="00B93861" w:rsidRPr="00B018C1">
        <w:rPr>
          <w:i/>
          <w:sz w:val="24"/>
          <w:lang w:eastAsia="en-AU"/>
        </w:rPr>
        <w:t xml:space="preserve"> in WA</w:t>
      </w:r>
      <w:r w:rsidR="00CA0BFE" w:rsidRPr="00B018C1">
        <w:rPr>
          <w:i/>
          <w:sz w:val="24"/>
          <w:lang w:eastAsia="en-AU"/>
        </w:rPr>
        <w:t xml:space="preserve"> wa</w:t>
      </w:r>
      <w:r w:rsidR="00B93861" w:rsidRPr="00B018C1">
        <w:rPr>
          <w:i/>
          <w:sz w:val="24"/>
          <w:lang w:eastAsia="en-AU"/>
        </w:rPr>
        <w:t>ters through its</w:t>
      </w:r>
      <w:r w:rsidR="00CA0BFE" w:rsidRPr="00B018C1">
        <w:rPr>
          <w:i/>
          <w:sz w:val="24"/>
          <w:lang w:eastAsia="en-AU"/>
        </w:rPr>
        <w:t xml:space="preserve"> aquatic </w:t>
      </w:r>
      <w:proofErr w:type="spellStart"/>
      <w:r w:rsidR="00CA0BFE" w:rsidRPr="00B018C1">
        <w:rPr>
          <w:i/>
          <w:sz w:val="24"/>
          <w:lang w:eastAsia="en-AU"/>
        </w:rPr>
        <w:t>biosecurity</w:t>
      </w:r>
      <w:proofErr w:type="spellEnd"/>
      <w:r w:rsidR="00CA0BFE" w:rsidRPr="00B018C1">
        <w:rPr>
          <w:i/>
          <w:sz w:val="24"/>
          <w:lang w:eastAsia="en-AU"/>
        </w:rPr>
        <w:t xml:space="preserve"> program</w:t>
      </w:r>
      <w:r w:rsidR="00B93861" w:rsidRPr="00B018C1">
        <w:rPr>
          <w:i/>
          <w:sz w:val="24"/>
          <w:lang w:eastAsia="en-AU"/>
        </w:rPr>
        <w:t>.</w:t>
      </w:r>
    </w:p>
    <w:p w:rsidR="00CA0BFE" w:rsidRPr="00B018C1" w:rsidRDefault="00CA0BFE" w:rsidP="003E4D4F">
      <w:pPr>
        <w:pStyle w:val="NoSpacing"/>
        <w:spacing w:after="60"/>
        <w:jc w:val="both"/>
        <w:rPr>
          <w:i/>
          <w:sz w:val="24"/>
          <w:lang w:eastAsia="en-AU"/>
        </w:rPr>
      </w:pPr>
      <w:r w:rsidRPr="00B018C1">
        <w:rPr>
          <w:i/>
          <w:sz w:val="24"/>
          <w:lang w:eastAsia="en-AU"/>
        </w:rPr>
        <w:t>The Department’s Aquatic Biosecurity Policy</w:t>
      </w:r>
      <w:r w:rsidR="00180073" w:rsidRPr="00B018C1">
        <w:rPr>
          <w:i/>
          <w:sz w:val="24"/>
          <w:lang w:eastAsia="en-AU"/>
        </w:rPr>
        <w:t xml:space="preserve"> (Department of Fisheries 2014)</w:t>
      </w:r>
      <w:r w:rsidRPr="00B018C1">
        <w:rPr>
          <w:i/>
          <w:sz w:val="24"/>
          <w:lang w:eastAsia="en-AU"/>
        </w:rPr>
        <w:t xml:space="preserve"> outlines the agency’s management of aqua</w:t>
      </w:r>
      <w:r w:rsidR="00B93861" w:rsidRPr="00B018C1">
        <w:rPr>
          <w:i/>
          <w:sz w:val="24"/>
          <w:lang w:eastAsia="en-AU"/>
        </w:rPr>
        <w:t>tic pests and diseases to protect</w:t>
      </w:r>
      <w:r w:rsidRPr="00B018C1">
        <w:rPr>
          <w:i/>
          <w:sz w:val="24"/>
          <w:lang w:eastAsia="en-AU"/>
        </w:rPr>
        <w:t xml:space="preserve"> aquatic envi</w:t>
      </w:r>
      <w:r w:rsidR="00B93861" w:rsidRPr="00B018C1">
        <w:rPr>
          <w:i/>
          <w:sz w:val="24"/>
          <w:lang w:eastAsia="en-AU"/>
        </w:rPr>
        <w:t>ronments within WA</w:t>
      </w:r>
      <w:r w:rsidRPr="00B018C1">
        <w:rPr>
          <w:i/>
          <w:sz w:val="24"/>
          <w:lang w:eastAsia="en-AU"/>
        </w:rPr>
        <w:t xml:space="preserve">. The policy promotes the following outcomes: </w:t>
      </w:r>
    </w:p>
    <w:p w:rsidR="00CA0BFE" w:rsidRPr="00B018C1" w:rsidRDefault="00CA0BFE" w:rsidP="00CA0BFE">
      <w:pPr>
        <w:pStyle w:val="NoSpacing"/>
        <w:numPr>
          <w:ilvl w:val="0"/>
          <w:numId w:val="7"/>
        </w:numPr>
        <w:jc w:val="both"/>
        <w:rPr>
          <w:i/>
          <w:sz w:val="24"/>
          <w:lang w:eastAsia="en-AU"/>
        </w:rPr>
      </w:pPr>
      <w:r w:rsidRPr="00B018C1">
        <w:rPr>
          <w:i/>
          <w:sz w:val="24"/>
          <w:lang w:eastAsia="en-AU"/>
        </w:rPr>
        <w:t xml:space="preserve">Prevent the establishment of all aquatic pests and diseases in new locations by: </w:t>
      </w:r>
    </w:p>
    <w:p w:rsidR="00CA0BFE" w:rsidRPr="00B018C1" w:rsidRDefault="00CA0BFE" w:rsidP="00CA0BFE">
      <w:pPr>
        <w:pStyle w:val="NoSpacing"/>
        <w:numPr>
          <w:ilvl w:val="1"/>
          <w:numId w:val="7"/>
        </w:numPr>
        <w:jc w:val="both"/>
        <w:rPr>
          <w:i/>
          <w:sz w:val="24"/>
          <w:lang w:eastAsia="en-AU"/>
        </w:rPr>
      </w:pPr>
      <w:r w:rsidRPr="00B018C1">
        <w:rPr>
          <w:i/>
          <w:sz w:val="24"/>
          <w:lang w:eastAsia="en-AU"/>
        </w:rPr>
        <w:t xml:space="preserve">Managing the pathways and vectors (using a risk-based approach) that are responsible for their introduction and spread; and </w:t>
      </w:r>
    </w:p>
    <w:p w:rsidR="00CA0BFE" w:rsidRPr="00B018C1" w:rsidRDefault="00CA0BFE" w:rsidP="00CA0BFE">
      <w:pPr>
        <w:pStyle w:val="NoSpacing"/>
        <w:numPr>
          <w:ilvl w:val="1"/>
          <w:numId w:val="7"/>
        </w:numPr>
        <w:jc w:val="both"/>
        <w:rPr>
          <w:i/>
          <w:sz w:val="24"/>
          <w:lang w:eastAsia="en-AU"/>
        </w:rPr>
      </w:pPr>
      <w:r w:rsidRPr="00B018C1">
        <w:rPr>
          <w:i/>
          <w:sz w:val="24"/>
          <w:lang w:eastAsia="en-AU"/>
        </w:rPr>
        <w:t xml:space="preserve">Eradicating priority pests and diseases in small, localised populations through a focus on early detection, reporting and rapid response. </w:t>
      </w:r>
    </w:p>
    <w:p w:rsidR="00CA0BFE" w:rsidRPr="00B018C1" w:rsidRDefault="00CA0BFE" w:rsidP="00CA0BFE">
      <w:pPr>
        <w:pStyle w:val="NoSpacing"/>
        <w:numPr>
          <w:ilvl w:val="0"/>
          <w:numId w:val="7"/>
        </w:numPr>
        <w:jc w:val="both"/>
        <w:rPr>
          <w:i/>
          <w:sz w:val="24"/>
          <w:lang w:eastAsia="en-AU"/>
        </w:rPr>
      </w:pPr>
      <w:r w:rsidRPr="00B018C1">
        <w:rPr>
          <w:i/>
          <w:sz w:val="24"/>
          <w:lang w:eastAsia="en-AU"/>
        </w:rPr>
        <w:t xml:space="preserve">Minimise the impact of established aquatic pests and diseases by: - Containing priority pests and diseases to limit their spread; and </w:t>
      </w:r>
    </w:p>
    <w:p w:rsidR="00CA0BFE" w:rsidRPr="00B018C1" w:rsidRDefault="00CA0BFE" w:rsidP="00CA0BFE">
      <w:pPr>
        <w:pStyle w:val="NoSpacing"/>
        <w:numPr>
          <w:ilvl w:val="1"/>
          <w:numId w:val="7"/>
        </w:numPr>
        <w:jc w:val="both"/>
        <w:rPr>
          <w:i/>
          <w:sz w:val="24"/>
          <w:lang w:eastAsia="en-AU"/>
        </w:rPr>
      </w:pPr>
      <w:r w:rsidRPr="00B018C1">
        <w:rPr>
          <w:i/>
          <w:sz w:val="24"/>
          <w:lang w:eastAsia="en-AU"/>
        </w:rPr>
        <w:t xml:space="preserve">Targeted asset protection. </w:t>
      </w:r>
    </w:p>
    <w:p w:rsidR="00CA0BFE" w:rsidRPr="00B018C1" w:rsidRDefault="00CA0BFE" w:rsidP="00CA0BFE">
      <w:pPr>
        <w:pStyle w:val="NoSpacing"/>
        <w:numPr>
          <w:ilvl w:val="0"/>
          <w:numId w:val="7"/>
        </w:numPr>
        <w:jc w:val="both"/>
        <w:rPr>
          <w:i/>
          <w:sz w:val="24"/>
          <w:lang w:eastAsia="en-AU"/>
        </w:rPr>
      </w:pPr>
      <w:r w:rsidRPr="00B018C1">
        <w:rPr>
          <w:i/>
          <w:sz w:val="24"/>
          <w:lang w:eastAsia="en-AU"/>
        </w:rPr>
        <w:t xml:space="preserve">Develop appropriate partnership arrangements with relevant agencies, industries, and other stakeholders with a view to formalising responsibilities. </w:t>
      </w:r>
    </w:p>
    <w:p w:rsidR="00CA0BFE" w:rsidRPr="00B018C1" w:rsidRDefault="00CA0BFE" w:rsidP="00CA0BFE">
      <w:pPr>
        <w:pStyle w:val="NoSpacing"/>
        <w:numPr>
          <w:ilvl w:val="0"/>
          <w:numId w:val="7"/>
        </w:numPr>
        <w:jc w:val="both"/>
        <w:rPr>
          <w:i/>
          <w:sz w:val="24"/>
          <w:lang w:eastAsia="en-AU"/>
        </w:rPr>
      </w:pPr>
      <w:r w:rsidRPr="00B018C1">
        <w:rPr>
          <w:i/>
          <w:sz w:val="24"/>
          <w:lang w:eastAsia="en-AU"/>
        </w:rPr>
        <w:t xml:space="preserve">Engage the community in the protection of aquatic ecosystems from pests and diseases. </w:t>
      </w:r>
    </w:p>
    <w:p w:rsidR="00EB0FA2" w:rsidRPr="00B018C1" w:rsidRDefault="00CA0BFE" w:rsidP="00CA0BFE">
      <w:pPr>
        <w:pStyle w:val="NoSpacing"/>
        <w:numPr>
          <w:ilvl w:val="0"/>
          <w:numId w:val="7"/>
        </w:numPr>
        <w:jc w:val="both"/>
        <w:rPr>
          <w:i/>
          <w:sz w:val="24"/>
          <w:lang w:eastAsia="en-AU"/>
        </w:rPr>
      </w:pPr>
      <w:r w:rsidRPr="00B018C1">
        <w:rPr>
          <w:i/>
          <w:sz w:val="24"/>
          <w:lang w:eastAsia="en-AU"/>
        </w:rPr>
        <w:t xml:space="preserve">Maintain WA’s favourable reputation for: </w:t>
      </w:r>
    </w:p>
    <w:p w:rsidR="00CA0BFE" w:rsidRPr="00B018C1" w:rsidRDefault="00CA0BFE" w:rsidP="00EB0FA2">
      <w:pPr>
        <w:pStyle w:val="NoSpacing"/>
        <w:numPr>
          <w:ilvl w:val="1"/>
          <w:numId w:val="7"/>
        </w:numPr>
        <w:jc w:val="both"/>
        <w:rPr>
          <w:i/>
          <w:sz w:val="24"/>
          <w:lang w:eastAsia="en-AU"/>
        </w:rPr>
      </w:pPr>
      <w:r w:rsidRPr="00B018C1">
        <w:rPr>
          <w:i/>
          <w:sz w:val="24"/>
          <w:lang w:eastAsia="en-AU"/>
        </w:rPr>
        <w:t xml:space="preserve">Being free from priority aquatic pests and diseases; </w:t>
      </w:r>
    </w:p>
    <w:p w:rsidR="00CA0BFE" w:rsidRPr="00B018C1" w:rsidRDefault="00CA0BFE" w:rsidP="00CA0BFE">
      <w:pPr>
        <w:pStyle w:val="NoSpacing"/>
        <w:numPr>
          <w:ilvl w:val="1"/>
          <w:numId w:val="7"/>
        </w:numPr>
        <w:jc w:val="both"/>
        <w:rPr>
          <w:i/>
          <w:sz w:val="24"/>
          <w:lang w:eastAsia="en-AU"/>
        </w:rPr>
      </w:pPr>
      <w:r w:rsidRPr="00B018C1">
        <w:rPr>
          <w:i/>
          <w:sz w:val="24"/>
          <w:lang w:eastAsia="en-AU"/>
        </w:rPr>
        <w:t>Bio</w:t>
      </w:r>
      <w:r w:rsidR="00424F57" w:rsidRPr="00B018C1">
        <w:rPr>
          <w:i/>
          <w:sz w:val="24"/>
          <w:lang w:eastAsia="en-AU"/>
        </w:rPr>
        <w:t>-</w:t>
      </w:r>
      <w:r w:rsidRPr="00B018C1">
        <w:rPr>
          <w:i/>
          <w:sz w:val="24"/>
          <w:lang w:eastAsia="en-AU"/>
        </w:rPr>
        <w:t xml:space="preserve">secure business activities; and </w:t>
      </w:r>
    </w:p>
    <w:p w:rsidR="00CA0BFE" w:rsidRPr="00B018C1" w:rsidRDefault="00CA0BFE" w:rsidP="00CA0BFE">
      <w:pPr>
        <w:pStyle w:val="NoSpacing"/>
        <w:numPr>
          <w:ilvl w:val="1"/>
          <w:numId w:val="7"/>
        </w:numPr>
        <w:jc w:val="both"/>
        <w:rPr>
          <w:i/>
          <w:sz w:val="24"/>
          <w:lang w:eastAsia="en-AU"/>
        </w:rPr>
      </w:pPr>
      <w:r w:rsidRPr="00B018C1">
        <w:rPr>
          <w:i/>
          <w:sz w:val="24"/>
          <w:lang w:eastAsia="en-AU"/>
        </w:rPr>
        <w:t xml:space="preserve">Diverse and sustainable aquatic ecosystems. </w:t>
      </w:r>
    </w:p>
    <w:p w:rsidR="00CA0BFE" w:rsidRPr="00B018C1" w:rsidRDefault="00CA0BFE" w:rsidP="00CA0BFE">
      <w:pPr>
        <w:pStyle w:val="NoSpacing"/>
        <w:numPr>
          <w:ilvl w:val="0"/>
          <w:numId w:val="8"/>
        </w:numPr>
        <w:jc w:val="both"/>
        <w:rPr>
          <w:i/>
          <w:sz w:val="24"/>
          <w:lang w:eastAsia="en-AU"/>
        </w:rPr>
      </w:pPr>
      <w:r w:rsidRPr="00B018C1">
        <w:rPr>
          <w:i/>
          <w:sz w:val="24"/>
          <w:lang w:eastAsia="en-AU"/>
        </w:rPr>
        <w:t xml:space="preserve">Comply with State, national and international aquatic </w:t>
      </w:r>
      <w:proofErr w:type="spellStart"/>
      <w:r w:rsidRPr="00B018C1">
        <w:rPr>
          <w:i/>
          <w:sz w:val="24"/>
          <w:lang w:eastAsia="en-AU"/>
        </w:rPr>
        <w:t>biosecurity</w:t>
      </w:r>
      <w:proofErr w:type="spellEnd"/>
      <w:r w:rsidRPr="00B018C1">
        <w:rPr>
          <w:i/>
          <w:sz w:val="24"/>
          <w:lang w:eastAsia="en-AU"/>
        </w:rPr>
        <w:t xml:space="preserve"> obligations. </w:t>
      </w:r>
    </w:p>
    <w:p w:rsidR="00CA0BFE" w:rsidRPr="00B018C1" w:rsidRDefault="00CA0BFE" w:rsidP="00CA0BFE">
      <w:pPr>
        <w:pStyle w:val="NoSpacing"/>
        <w:jc w:val="both"/>
        <w:rPr>
          <w:i/>
          <w:sz w:val="24"/>
          <w:lang w:eastAsia="en-AU"/>
        </w:rPr>
      </w:pPr>
    </w:p>
    <w:p w:rsidR="00CA0BFE" w:rsidRPr="00B018C1" w:rsidRDefault="00CA0BFE" w:rsidP="00751E53">
      <w:pPr>
        <w:pStyle w:val="NoSpacing"/>
        <w:spacing w:after="240"/>
        <w:jc w:val="both"/>
        <w:rPr>
          <w:i/>
          <w:sz w:val="24"/>
          <w:lang w:eastAsia="en-AU"/>
        </w:rPr>
      </w:pPr>
      <w:r w:rsidRPr="00B018C1">
        <w:rPr>
          <w:i/>
          <w:sz w:val="24"/>
          <w:lang w:eastAsia="en-AU"/>
        </w:rPr>
        <w:lastRenderedPageBreak/>
        <w:t xml:space="preserve">Aquatic pests can be transported by ocean-going vessels, and by escaping or being released into our rivers and dams. Pests and diseases can devastate aquatic ecosystems damaging economies, environments and lifestyles. </w:t>
      </w:r>
    </w:p>
    <w:p w:rsidR="00CA0BFE" w:rsidRPr="00B018C1" w:rsidRDefault="00CA0BFE" w:rsidP="00751E53">
      <w:pPr>
        <w:pStyle w:val="NoSpacing"/>
        <w:spacing w:after="240"/>
        <w:jc w:val="both"/>
        <w:rPr>
          <w:i/>
          <w:sz w:val="24"/>
          <w:lang w:eastAsia="en-AU"/>
        </w:rPr>
      </w:pPr>
      <w:r w:rsidRPr="00B018C1">
        <w:rPr>
          <w:i/>
          <w:sz w:val="24"/>
          <w:lang w:eastAsia="en-AU"/>
        </w:rPr>
        <w:t xml:space="preserve">The Department of Fisheries </w:t>
      </w:r>
      <w:r w:rsidR="00B93861" w:rsidRPr="00B018C1">
        <w:rPr>
          <w:i/>
          <w:sz w:val="24"/>
          <w:lang w:eastAsia="en-AU"/>
        </w:rPr>
        <w:t xml:space="preserve">partners with WA’s industries and the community as essential partners to keep WA waters pest free, it </w:t>
      </w:r>
      <w:r w:rsidRPr="00B018C1">
        <w:rPr>
          <w:i/>
          <w:sz w:val="24"/>
          <w:lang w:eastAsia="en-AU"/>
        </w:rPr>
        <w:t>also works</w:t>
      </w:r>
      <w:hyperlink r:id="rId25" w:tgtFrame="_blank" w:history="1">
        <w:r w:rsidRPr="00B018C1">
          <w:rPr>
            <w:i/>
            <w:sz w:val="24"/>
            <w:lang w:eastAsia="en-AU"/>
          </w:rPr>
          <w:t xml:space="preserve"> at a national level</w:t>
        </w:r>
      </w:hyperlink>
      <w:r w:rsidRPr="00B018C1">
        <w:rPr>
          <w:i/>
          <w:sz w:val="24"/>
          <w:lang w:eastAsia="en-AU"/>
        </w:rPr>
        <w:t xml:space="preserve"> to prevent the spread of pests and diseases in the nation’s waters. </w:t>
      </w:r>
    </w:p>
    <w:p w:rsidR="00882D30" w:rsidRPr="00B018C1" w:rsidRDefault="00CA0BFE" w:rsidP="00451926">
      <w:pPr>
        <w:pStyle w:val="NoSpacing"/>
        <w:spacing w:after="240"/>
        <w:jc w:val="both"/>
        <w:rPr>
          <w:i/>
          <w:sz w:val="24"/>
          <w:lang w:eastAsia="en-AU"/>
        </w:rPr>
      </w:pPr>
      <w:r w:rsidRPr="00B018C1">
        <w:rPr>
          <w:i/>
          <w:sz w:val="24"/>
          <w:lang w:eastAsia="en-AU"/>
        </w:rPr>
        <w:t xml:space="preserve">The Department of Fisheries </w:t>
      </w:r>
      <w:hyperlink r:id="rId26" w:history="1">
        <w:r w:rsidRPr="00B018C1">
          <w:rPr>
            <w:i/>
            <w:sz w:val="24"/>
            <w:lang w:eastAsia="en-AU"/>
          </w:rPr>
          <w:t xml:space="preserve">Aquatic Biosecurity Charter </w:t>
        </w:r>
      </w:hyperlink>
      <w:r w:rsidRPr="00B018C1">
        <w:rPr>
          <w:i/>
          <w:sz w:val="24"/>
          <w:lang w:eastAsia="en-AU"/>
        </w:rPr>
        <w:t xml:space="preserve">was established in 2011 to promote the protection of Western Australia's oceans and rivers from aquatic pest species. The charter is aimed at all members of the community from industry and community interest groups to individuals. </w:t>
      </w:r>
    </w:p>
    <w:p w:rsidR="00882D30" w:rsidRPr="00B018C1" w:rsidRDefault="00AA0CFD" w:rsidP="00121A16">
      <w:pPr>
        <w:pStyle w:val="Heading3"/>
      </w:pPr>
      <w:bookmarkStart w:id="25" w:name="_Toc346628436"/>
      <w:r w:rsidRPr="00B018C1">
        <w:t>Department of Parks and Wildlife</w:t>
      </w:r>
      <w:bookmarkEnd w:id="25"/>
    </w:p>
    <w:p w:rsidR="00A80482" w:rsidRPr="00B018C1" w:rsidRDefault="00A80482" w:rsidP="00AA0CFD">
      <w:pPr>
        <w:pStyle w:val="NoSpacing"/>
        <w:spacing w:after="240"/>
        <w:jc w:val="both"/>
        <w:rPr>
          <w:sz w:val="24"/>
        </w:rPr>
      </w:pPr>
      <w:r w:rsidRPr="00B018C1">
        <w:rPr>
          <w:sz w:val="24"/>
        </w:rPr>
        <w:t>The Department of Parks and Wildlife (</w:t>
      </w:r>
      <w:proofErr w:type="spellStart"/>
      <w:r w:rsidRPr="00B018C1">
        <w:rPr>
          <w:sz w:val="24"/>
        </w:rPr>
        <w:t>DPaW</w:t>
      </w:r>
      <w:proofErr w:type="spellEnd"/>
      <w:r w:rsidRPr="00B018C1">
        <w:rPr>
          <w:sz w:val="24"/>
        </w:rPr>
        <w:t xml:space="preserve">) is responsible for the management of conservation and recreation lands and waters vested in the WA Conservation Commission, and wildlife conservation for the community of Western Australia.  It conducts its activities according to the WA </w:t>
      </w:r>
      <w:r w:rsidR="00312EF5" w:rsidRPr="00B018C1">
        <w:rPr>
          <w:i/>
          <w:sz w:val="24"/>
        </w:rPr>
        <w:t>Wildlife Conservation Act 1950</w:t>
      </w:r>
      <w:r w:rsidR="00EB0FA2" w:rsidRPr="00B018C1">
        <w:rPr>
          <w:i/>
          <w:sz w:val="24"/>
        </w:rPr>
        <w:t xml:space="preserve"> </w:t>
      </w:r>
      <w:r w:rsidR="00EB0FA2" w:rsidRPr="00B018C1">
        <w:rPr>
          <w:sz w:val="24"/>
        </w:rPr>
        <w:t>(WC Act)</w:t>
      </w:r>
      <w:r w:rsidRPr="00B018C1">
        <w:rPr>
          <w:sz w:val="24"/>
        </w:rPr>
        <w:t xml:space="preserve">, and the </w:t>
      </w:r>
      <w:r w:rsidR="00312EF5" w:rsidRPr="00B018C1">
        <w:rPr>
          <w:i/>
          <w:sz w:val="24"/>
        </w:rPr>
        <w:t>C</w:t>
      </w:r>
      <w:r w:rsidR="00EB0FA2" w:rsidRPr="00B018C1">
        <w:rPr>
          <w:i/>
          <w:sz w:val="24"/>
        </w:rPr>
        <w:t xml:space="preserve">onservation and Land Management </w:t>
      </w:r>
      <w:r w:rsidR="00312EF5" w:rsidRPr="00B018C1">
        <w:rPr>
          <w:i/>
          <w:sz w:val="24"/>
        </w:rPr>
        <w:t>Act 1984</w:t>
      </w:r>
      <w:r w:rsidRPr="00B018C1">
        <w:rPr>
          <w:sz w:val="24"/>
        </w:rPr>
        <w:t xml:space="preserve"> </w:t>
      </w:r>
      <w:r w:rsidR="00EB0FA2" w:rsidRPr="00B018C1">
        <w:rPr>
          <w:sz w:val="24"/>
        </w:rPr>
        <w:t xml:space="preserve"> (CALM Act) </w:t>
      </w:r>
      <w:r w:rsidRPr="00B018C1">
        <w:rPr>
          <w:sz w:val="24"/>
        </w:rPr>
        <w:t>as amended.</w:t>
      </w:r>
    </w:p>
    <w:p w:rsidR="00AA0CFD" w:rsidRPr="00B018C1" w:rsidRDefault="00A80482" w:rsidP="003E4D4F">
      <w:pPr>
        <w:pStyle w:val="NoSpacing"/>
        <w:spacing w:after="60"/>
        <w:jc w:val="both"/>
        <w:rPr>
          <w:i/>
          <w:sz w:val="24"/>
          <w:lang w:eastAsia="en-AU"/>
        </w:rPr>
      </w:pPr>
      <w:proofErr w:type="spellStart"/>
      <w:r w:rsidRPr="00B018C1">
        <w:rPr>
          <w:sz w:val="24"/>
        </w:rPr>
        <w:t>DPaW</w:t>
      </w:r>
      <w:proofErr w:type="spellEnd"/>
      <w:r w:rsidRPr="00B018C1">
        <w:rPr>
          <w:sz w:val="24"/>
        </w:rPr>
        <w:t xml:space="preserve"> h</w:t>
      </w:r>
      <w:r w:rsidR="00AA0CFD" w:rsidRPr="00B018C1">
        <w:rPr>
          <w:sz w:val="24"/>
          <w:lang w:eastAsia="en-AU"/>
        </w:rPr>
        <w:t xml:space="preserve">as numerous </w:t>
      </w:r>
      <w:r w:rsidR="00451926" w:rsidRPr="00B018C1">
        <w:rPr>
          <w:sz w:val="24"/>
        </w:rPr>
        <w:t xml:space="preserve">management policies </w:t>
      </w:r>
      <w:r w:rsidR="00D267E8" w:rsidRPr="00B018C1">
        <w:rPr>
          <w:sz w:val="24"/>
        </w:rPr>
        <w:t xml:space="preserve">and </w:t>
      </w:r>
      <w:r w:rsidR="00AA0CFD" w:rsidRPr="00B018C1">
        <w:rPr>
          <w:sz w:val="24"/>
          <w:lang w:eastAsia="en-AU"/>
        </w:rPr>
        <w:t xml:space="preserve">programs in place to </w:t>
      </w:r>
      <w:r w:rsidR="00451926" w:rsidRPr="00B018C1">
        <w:rPr>
          <w:sz w:val="24"/>
          <w:lang w:eastAsia="en-AU"/>
        </w:rPr>
        <w:t xml:space="preserve">guide and manage the </w:t>
      </w:r>
      <w:r w:rsidR="00AA0CFD" w:rsidRPr="00B018C1">
        <w:rPr>
          <w:sz w:val="24"/>
          <w:lang w:eastAsia="en-AU"/>
        </w:rPr>
        <w:t xml:space="preserve">control </w:t>
      </w:r>
      <w:r w:rsidR="00D267E8" w:rsidRPr="00B018C1">
        <w:rPr>
          <w:sz w:val="24"/>
          <w:lang w:eastAsia="en-AU"/>
        </w:rPr>
        <w:t>and</w:t>
      </w:r>
      <w:r w:rsidR="00AA0CFD" w:rsidRPr="00B018C1">
        <w:rPr>
          <w:sz w:val="24"/>
          <w:lang w:eastAsia="en-AU"/>
        </w:rPr>
        <w:t xml:space="preserve"> where possible, eliminat</w:t>
      </w:r>
      <w:r w:rsidR="00D267E8" w:rsidRPr="00B018C1">
        <w:rPr>
          <w:sz w:val="24"/>
          <w:lang w:eastAsia="en-AU"/>
        </w:rPr>
        <w:t xml:space="preserve">ion of </w:t>
      </w:r>
      <w:r w:rsidR="00AA0CFD" w:rsidRPr="00B018C1">
        <w:rPr>
          <w:sz w:val="24"/>
          <w:lang w:eastAsia="en-AU"/>
        </w:rPr>
        <w:t>key invasive pest animals, plants (weeds) and diseases</w:t>
      </w:r>
      <w:r w:rsidR="00F41CC3" w:rsidRPr="00B018C1">
        <w:rPr>
          <w:sz w:val="24"/>
          <w:lang w:eastAsia="en-AU"/>
        </w:rPr>
        <w:t xml:space="preserve"> (</w:t>
      </w:r>
      <w:proofErr w:type="spellStart"/>
      <w:r w:rsidR="00F41CC3" w:rsidRPr="00B018C1">
        <w:rPr>
          <w:sz w:val="24"/>
          <w:lang w:eastAsia="en-AU"/>
        </w:rPr>
        <w:t>DPaW</w:t>
      </w:r>
      <w:proofErr w:type="spellEnd"/>
      <w:r w:rsidR="00F41CC3" w:rsidRPr="00B018C1">
        <w:rPr>
          <w:sz w:val="24"/>
          <w:lang w:eastAsia="en-AU"/>
        </w:rPr>
        <w:t xml:space="preserve"> 2016)</w:t>
      </w:r>
      <w:r w:rsidR="00AA0CFD" w:rsidRPr="00B018C1">
        <w:rPr>
          <w:sz w:val="24"/>
          <w:lang w:eastAsia="en-AU"/>
        </w:rPr>
        <w:t xml:space="preserve">. </w:t>
      </w:r>
      <w:r w:rsidR="00F025BD" w:rsidRPr="00B018C1">
        <w:rPr>
          <w:sz w:val="24"/>
        </w:rPr>
        <w:t xml:space="preserve">The </w:t>
      </w:r>
      <w:proofErr w:type="spellStart"/>
      <w:r w:rsidR="00F025BD" w:rsidRPr="00B018C1">
        <w:rPr>
          <w:sz w:val="24"/>
        </w:rPr>
        <w:t>DPaW</w:t>
      </w:r>
      <w:proofErr w:type="spellEnd"/>
      <w:r w:rsidR="00F025BD" w:rsidRPr="00B018C1">
        <w:rPr>
          <w:sz w:val="24"/>
        </w:rPr>
        <w:t xml:space="preserve"> website also states: </w:t>
      </w:r>
      <w:r w:rsidR="00AA0CFD" w:rsidRPr="00B018C1">
        <w:rPr>
          <w:i/>
          <w:sz w:val="24"/>
          <w:lang w:eastAsia="en-AU"/>
        </w:rPr>
        <w:t>The majority of the work of these programs occurs on land</w:t>
      </w:r>
      <w:r w:rsidRPr="00B018C1">
        <w:rPr>
          <w:i/>
          <w:sz w:val="24"/>
          <w:lang w:eastAsia="en-AU"/>
        </w:rPr>
        <w:t>s</w:t>
      </w:r>
      <w:r w:rsidR="00AA0CFD" w:rsidRPr="00B018C1">
        <w:rPr>
          <w:i/>
          <w:sz w:val="24"/>
          <w:lang w:eastAsia="en-AU"/>
        </w:rPr>
        <w:t xml:space="preserve"> the department manages, including national parks and nature reserves.</w:t>
      </w:r>
      <w:r w:rsidR="00F41CC3" w:rsidRPr="00B018C1">
        <w:rPr>
          <w:i/>
          <w:sz w:val="24"/>
          <w:lang w:eastAsia="en-AU"/>
        </w:rPr>
        <w:t xml:space="preserve"> They include:</w:t>
      </w:r>
      <w:r w:rsidR="00AA0CFD" w:rsidRPr="00B018C1">
        <w:rPr>
          <w:i/>
          <w:sz w:val="24"/>
          <w:lang w:eastAsia="en-AU"/>
        </w:rPr>
        <w:t xml:space="preserve"> </w:t>
      </w:r>
    </w:p>
    <w:p w:rsidR="00AA0CFD" w:rsidRPr="00B018C1" w:rsidRDefault="0085495D" w:rsidP="003E4D4F">
      <w:pPr>
        <w:pStyle w:val="NoSpacing"/>
        <w:jc w:val="both"/>
        <w:outlineLvl w:val="0"/>
        <w:rPr>
          <w:sz w:val="24"/>
          <w:lang w:eastAsia="en-AU"/>
        </w:rPr>
      </w:pPr>
      <w:r w:rsidRPr="00B018C1">
        <w:rPr>
          <w:sz w:val="24"/>
          <w:lang w:eastAsia="en-AU"/>
        </w:rPr>
        <w:t>Cane toad</w:t>
      </w:r>
    </w:p>
    <w:p w:rsidR="002366BC" w:rsidRPr="00B018C1" w:rsidRDefault="00AA0CFD" w:rsidP="003E4D4F">
      <w:pPr>
        <w:pStyle w:val="NoSpacing"/>
        <w:spacing w:after="240"/>
        <w:jc w:val="both"/>
        <w:rPr>
          <w:i/>
          <w:sz w:val="24"/>
          <w:lang w:eastAsia="en-AU"/>
        </w:rPr>
      </w:pPr>
      <w:r w:rsidRPr="00B018C1">
        <w:rPr>
          <w:i/>
          <w:sz w:val="24"/>
          <w:lang w:eastAsia="en-AU"/>
        </w:rPr>
        <w:t xml:space="preserve">Cane toads first crossed into Western Australia </w:t>
      </w:r>
      <w:r w:rsidR="00F41CC3" w:rsidRPr="00B018C1">
        <w:rPr>
          <w:i/>
          <w:sz w:val="24"/>
          <w:lang w:eastAsia="en-AU"/>
        </w:rPr>
        <w:t xml:space="preserve">from the Northern Territory </w:t>
      </w:r>
      <w:r w:rsidRPr="00B018C1">
        <w:rPr>
          <w:i/>
          <w:sz w:val="24"/>
          <w:lang w:eastAsia="en-AU"/>
        </w:rPr>
        <w:t>in F</w:t>
      </w:r>
      <w:r w:rsidR="00F41CC3" w:rsidRPr="00B018C1">
        <w:rPr>
          <w:i/>
          <w:sz w:val="24"/>
          <w:lang w:eastAsia="en-AU"/>
        </w:rPr>
        <w:t>ebruary 2009. To help manage</w:t>
      </w:r>
      <w:r w:rsidRPr="00B018C1">
        <w:rPr>
          <w:i/>
          <w:sz w:val="24"/>
          <w:lang w:eastAsia="en-AU"/>
        </w:rPr>
        <w:t xml:space="preserve"> </w:t>
      </w:r>
      <w:r w:rsidR="00F41CC3" w:rsidRPr="00B018C1">
        <w:rPr>
          <w:i/>
          <w:sz w:val="24"/>
          <w:lang w:eastAsia="en-AU"/>
        </w:rPr>
        <w:t xml:space="preserve">this </w:t>
      </w:r>
      <w:r w:rsidRPr="00B018C1">
        <w:rPr>
          <w:i/>
          <w:sz w:val="24"/>
          <w:lang w:eastAsia="en-AU"/>
        </w:rPr>
        <w:t>invasion, the government is working closely wit</w:t>
      </w:r>
      <w:r w:rsidR="00F41CC3" w:rsidRPr="00B018C1">
        <w:rPr>
          <w:i/>
          <w:sz w:val="24"/>
          <w:lang w:eastAsia="en-AU"/>
        </w:rPr>
        <w:t>h community groups to slow the pest’s</w:t>
      </w:r>
      <w:r w:rsidRPr="00B018C1">
        <w:rPr>
          <w:i/>
          <w:sz w:val="24"/>
          <w:lang w:eastAsia="en-AU"/>
        </w:rPr>
        <w:t xml:space="preserve"> progress, while research to find a </w:t>
      </w:r>
      <w:r w:rsidR="00F41CC3" w:rsidRPr="00B018C1">
        <w:rPr>
          <w:i/>
          <w:sz w:val="24"/>
          <w:lang w:eastAsia="en-AU"/>
        </w:rPr>
        <w:t xml:space="preserve">biological control </w:t>
      </w:r>
      <w:r w:rsidRPr="00B018C1">
        <w:rPr>
          <w:i/>
          <w:sz w:val="24"/>
          <w:lang w:eastAsia="en-AU"/>
        </w:rPr>
        <w:t>continues.</w:t>
      </w:r>
    </w:p>
    <w:p w:rsidR="00BB4BA8" w:rsidRPr="00B018C1" w:rsidRDefault="00AA0CFD" w:rsidP="003E4D4F">
      <w:pPr>
        <w:pStyle w:val="NoSpacing"/>
        <w:keepNext/>
        <w:keepLines/>
        <w:jc w:val="both"/>
        <w:outlineLvl w:val="0"/>
        <w:rPr>
          <w:sz w:val="24"/>
          <w:lang w:eastAsia="en-AU"/>
        </w:rPr>
      </w:pPr>
      <w:r w:rsidRPr="00B018C1">
        <w:rPr>
          <w:sz w:val="24"/>
          <w:lang w:eastAsia="en-AU"/>
        </w:rPr>
        <w:t>Western Shield - controlling feral cats and foxes</w:t>
      </w:r>
    </w:p>
    <w:p w:rsidR="00DC72E1" w:rsidRPr="00B018C1" w:rsidRDefault="00F4415F" w:rsidP="003E4D4F">
      <w:pPr>
        <w:pStyle w:val="NoSpacing"/>
        <w:spacing w:after="240"/>
        <w:jc w:val="both"/>
        <w:rPr>
          <w:i/>
          <w:sz w:val="24"/>
          <w:lang w:eastAsia="en-AU"/>
        </w:rPr>
      </w:pPr>
      <w:hyperlink r:id="rId27" w:history="1">
        <w:r w:rsidR="00AA0CFD" w:rsidRPr="00B018C1">
          <w:rPr>
            <w:i/>
            <w:sz w:val="24"/>
            <w:lang w:eastAsia="en-AU"/>
          </w:rPr>
          <w:t>Western Shield</w:t>
        </w:r>
      </w:hyperlink>
      <w:r w:rsidR="0032113B" w:rsidRPr="00B018C1">
        <w:rPr>
          <w:i/>
          <w:sz w:val="24"/>
          <w:lang w:eastAsia="en-AU"/>
        </w:rPr>
        <w:t xml:space="preserve"> is the department's principle</w:t>
      </w:r>
      <w:r w:rsidR="00AA0CFD" w:rsidRPr="00B018C1">
        <w:rPr>
          <w:i/>
          <w:sz w:val="24"/>
          <w:lang w:eastAsia="en-AU"/>
        </w:rPr>
        <w:t xml:space="preserve"> animal conservation program, one of the biggest such programs ever undertaken in Australia.</w:t>
      </w:r>
      <w:r w:rsidR="0032113B" w:rsidRPr="00B018C1">
        <w:rPr>
          <w:i/>
          <w:sz w:val="24"/>
          <w:lang w:eastAsia="en-AU"/>
        </w:rPr>
        <w:t xml:space="preserve"> The </w:t>
      </w:r>
      <w:r w:rsidR="00AA0CFD" w:rsidRPr="00B018C1">
        <w:rPr>
          <w:i/>
          <w:sz w:val="24"/>
          <w:lang w:eastAsia="en-AU"/>
        </w:rPr>
        <w:t xml:space="preserve">Western Shield </w:t>
      </w:r>
      <w:r w:rsidR="0032113B" w:rsidRPr="00B018C1">
        <w:rPr>
          <w:i/>
          <w:sz w:val="24"/>
          <w:lang w:eastAsia="en-AU"/>
        </w:rPr>
        <w:t xml:space="preserve">program </w:t>
      </w:r>
      <w:r w:rsidR="00AA0CFD" w:rsidRPr="00B018C1">
        <w:rPr>
          <w:i/>
          <w:sz w:val="24"/>
          <w:lang w:eastAsia="en-AU"/>
        </w:rPr>
        <w:t>aims to return the balance and mixture of animals in selected areas to levels comparable to pre-European settlement, through 1080 baiting of introduced foxes and feral cats.</w:t>
      </w:r>
    </w:p>
    <w:p w:rsidR="00AA0CFD" w:rsidRPr="00B018C1" w:rsidRDefault="00AA0CFD" w:rsidP="003E4D4F">
      <w:pPr>
        <w:pStyle w:val="NoSpacing"/>
        <w:jc w:val="both"/>
        <w:outlineLvl w:val="0"/>
        <w:rPr>
          <w:sz w:val="24"/>
          <w:lang w:eastAsia="en-AU"/>
        </w:rPr>
      </w:pPr>
      <w:r w:rsidRPr="00B018C1">
        <w:rPr>
          <w:sz w:val="24"/>
          <w:lang w:eastAsia="en-AU"/>
        </w:rPr>
        <w:t>Other feral animals</w:t>
      </w:r>
    </w:p>
    <w:p w:rsidR="00AA0CFD" w:rsidRPr="00B018C1" w:rsidRDefault="00AA0CFD" w:rsidP="003E4D4F">
      <w:pPr>
        <w:pStyle w:val="NoSpacing"/>
        <w:spacing w:after="240"/>
        <w:jc w:val="both"/>
        <w:rPr>
          <w:i/>
          <w:sz w:val="24"/>
          <w:lang w:eastAsia="en-AU"/>
        </w:rPr>
      </w:pPr>
      <w:r w:rsidRPr="00B018C1">
        <w:rPr>
          <w:i/>
          <w:sz w:val="24"/>
          <w:lang w:eastAsia="en-AU"/>
        </w:rPr>
        <w:t xml:space="preserve">Control of feral cattle, goats, </w:t>
      </w:r>
      <w:hyperlink r:id="rId28" w:history="1">
        <w:r w:rsidRPr="00B018C1">
          <w:rPr>
            <w:i/>
            <w:sz w:val="24"/>
            <w:lang w:eastAsia="en-AU"/>
          </w:rPr>
          <w:t>camels</w:t>
        </w:r>
      </w:hyperlink>
      <w:r w:rsidRPr="00B018C1">
        <w:rPr>
          <w:i/>
          <w:sz w:val="24"/>
          <w:lang w:eastAsia="en-AU"/>
        </w:rPr>
        <w:t>, </w:t>
      </w:r>
      <w:hyperlink r:id="rId29" w:history="1">
        <w:r w:rsidRPr="00B018C1">
          <w:rPr>
            <w:i/>
            <w:sz w:val="24"/>
            <w:lang w:eastAsia="en-AU"/>
          </w:rPr>
          <w:t>rabbits</w:t>
        </w:r>
      </w:hyperlink>
      <w:r w:rsidRPr="00B018C1">
        <w:rPr>
          <w:i/>
          <w:sz w:val="24"/>
          <w:lang w:eastAsia="en-AU"/>
        </w:rPr>
        <w:t>, wild dogs and other pest species is carried out to protect areas of key conservation significance.</w:t>
      </w:r>
    </w:p>
    <w:p w:rsidR="00AA0CFD" w:rsidRPr="00B018C1" w:rsidRDefault="00AA0CFD" w:rsidP="003E4D4F">
      <w:pPr>
        <w:pStyle w:val="NoSpacing"/>
        <w:jc w:val="both"/>
        <w:outlineLvl w:val="0"/>
        <w:rPr>
          <w:sz w:val="24"/>
          <w:lang w:eastAsia="en-AU"/>
        </w:rPr>
      </w:pPr>
      <w:r w:rsidRPr="00B018C1">
        <w:rPr>
          <w:sz w:val="24"/>
          <w:lang w:eastAsia="en-AU"/>
        </w:rPr>
        <w:t>Dieback</w:t>
      </w:r>
    </w:p>
    <w:p w:rsidR="002366BC" w:rsidRPr="00B018C1" w:rsidRDefault="00AA0CFD" w:rsidP="003E4D4F">
      <w:pPr>
        <w:pStyle w:val="NoSpacing"/>
        <w:spacing w:after="240"/>
        <w:jc w:val="both"/>
        <w:rPr>
          <w:i/>
          <w:sz w:val="24"/>
          <w:lang w:eastAsia="en-AU"/>
        </w:rPr>
      </w:pPr>
      <w:r w:rsidRPr="00B018C1">
        <w:rPr>
          <w:i/>
          <w:sz w:val="24"/>
          <w:lang w:eastAsia="en-AU"/>
        </w:rPr>
        <w:t>The arrival and spread of</w:t>
      </w:r>
      <w:hyperlink r:id="rId30" w:history="1">
        <w:r w:rsidRPr="00B018C1">
          <w:rPr>
            <w:i/>
            <w:sz w:val="24"/>
            <w:lang w:eastAsia="en-AU"/>
          </w:rPr>
          <w:t xml:space="preserve"> </w:t>
        </w:r>
      </w:hyperlink>
      <w:hyperlink r:id="rId31" w:history="1">
        <w:r w:rsidRPr="00B018C1">
          <w:rPr>
            <w:i/>
            <w:sz w:val="24"/>
            <w:lang w:eastAsia="en-AU"/>
          </w:rPr>
          <w:t>Phytophthora dieback disease</w:t>
        </w:r>
      </w:hyperlink>
      <w:r w:rsidRPr="00B018C1">
        <w:rPr>
          <w:i/>
          <w:sz w:val="24"/>
          <w:lang w:eastAsia="en-AU"/>
        </w:rPr>
        <w:t xml:space="preserve"> in Western Australia has been catastrophic for a nu</w:t>
      </w:r>
      <w:r w:rsidR="0061157D" w:rsidRPr="00B018C1">
        <w:rPr>
          <w:i/>
          <w:sz w:val="24"/>
          <w:lang w:eastAsia="en-AU"/>
        </w:rPr>
        <w:t>mber of ecosystems in the south</w:t>
      </w:r>
      <w:r w:rsidRPr="00B018C1">
        <w:rPr>
          <w:i/>
          <w:sz w:val="24"/>
          <w:lang w:eastAsia="en-AU"/>
        </w:rPr>
        <w:t>west. As many as 2,000 of the estimated 9,000 na</w:t>
      </w:r>
      <w:r w:rsidR="0061157D" w:rsidRPr="00B018C1">
        <w:rPr>
          <w:i/>
          <w:sz w:val="24"/>
          <w:lang w:eastAsia="en-AU"/>
        </w:rPr>
        <w:t>tive plant species in the south</w:t>
      </w:r>
      <w:r w:rsidRPr="00B018C1">
        <w:rPr>
          <w:i/>
          <w:sz w:val="24"/>
          <w:lang w:eastAsia="en-AU"/>
        </w:rPr>
        <w:t xml:space="preserve">west </w:t>
      </w:r>
      <w:r w:rsidR="0061157D" w:rsidRPr="00B018C1">
        <w:rPr>
          <w:i/>
          <w:sz w:val="24"/>
          <w:lang w:eastAsia="en-AU"/>
        </w:rPr>
        <w:t xml:space="preserve">of Australia </w:t>
      </w:r>
      <w:r w:rsidRPr="00B018C1">
        <w:rPr>
          <w:i/>
          <w:sz w:val="24"/>
          <w:lang w:eastAsia="en-AU"/>
        </w:rPr>
        <w:t>are susceptible to dieback disease.</w:t>
      </w:r>
    </w:p>
    <w:p w:rsidR="00AA0CFD" w:rsidRPr="00B018C1" w:rsidRDefault="00AA0CFD" w:rsidP="003E4D4F">
      <w:pPr>
        <w:pStyle w:val="NoSpacing"/>
        <w:jc w:val="both"/>
        <w:outlineLvl w:val="0"/>
        <w:rPr>
          <w:sz w:val="24"/>
          <w:lang w:eastAsia="en-AU"/>
        </w:rPr>
      </w:pPr>
      <w:r w:rsidRPr="00B018C1">
        <w:rPr>
          <w:sz w:val="24"/>
          <w:lang w:eastAsia="en-AU"/>
        </w:rPr>
        <w:t>Myrtle rust</w:t>
      </w:r>
    </w:p>
    <w:p w:rsidR="002366BC" w:rsidRPr="00B018C1" w:rsidRDefault="00F4415F" w:rsidP="003E4D4F">
      <w:pPr>
        <w:pStyle w:val="NoSpacing"/>
        <w:spacing w:after="240"/>
        <w:jc w:val="both"/>
        <w:rPr>
          <w:i/>
          <w:sz w:val="24"/>
          <w:lang w:eastAsia="en-AU"/>
        </w:rPr>
      </w:pPr>
      <w:hyperlink r:id="rId32" w:history="1">
        <w:r w:rsidR="00AA0CFD" w:rsidRPr="00B018C1">
          <w:rPr>
            <w:i/>
            <w:sz w:val="24"/>
            <w:lang w:eastAsia="en-AU"/>
          </w:rPr>
          <w:t xml:space="preserve">Myrtle rust </w:t>
        </w:r>
      </w:hyperlink>
      <w:r w:rsidR="00AA0CFD" w:rsidRPr="00B018C1">
        <w:rPr>
          <w:i/>
          <w:sz w:val="24"/>
          <w:lang w:eastAsia="en-AU"/>
        </w:rPr>
        <w:t xml:space="preserve">is a fungus that causes disease in plants in the </w:t>
      </w:r>
      <w:proofErr w:type="spellStart"/>
      <w:r w:rsidR="00AA0CFD" w:rsidRPr="00B018C1">
        <w:rPr>
          <w:i/>
          <w:sz w:val="24"/>
          <w:lang w:eastAsia="en-AU"/>
        </w:rPr>
        <w:t>Myrtaceae</w:t>
      </w:r>
      <w:proofErr w:type="spellEnd"/>
      <w:r w:rsidR="00AA0CFD" w:rsidRPr="00B018C1">
        <w:rPr>
          <w:i/>
          <w:sz w:val="24"/>
          <w:lang w:eastAsia="en-AU"/>
        </w:rPr>
        <w:t xml:space="preserve"> family, which includes </w:t>
      </w:r>
      <w:r w:rsidR="0061157D" w:rsidRPr="00B018C1">
        <w:rPr>
          <w:i/>
          <w:sz w:val="24"/>
          <w:lang w:eastAsia="en-AU"/>
        </w:rPr>
        <w:t xml:space="preserve">the </w:t>
      </w:r>
      <w:r w:rsidR="00AA0CFD" w:rsidRPr="00B018C1">
        <w:rPr>
          <w:i/>
          <w:sz w:val="24"/>
          <w:lang w:eastAsia="en-AU"/>
        </w:rPr>
        <w:t>eucalypts. While there are no confirmed reports of myrtle rust in Western Australia, the Department of Parks and Wildlife is on alert since the fungus was first detected in New South Wales in 2010.</w:t>
      </w:r>
      <w:r w:rsidR="00AA0CFD" w:rsidRPr="00B018C1">
        <w:rPr>
          <w:b/>
          <w:i/>
          <w:sz w:val="24"/>
          <w:lang w:eastAsia="en-AU"/>
        </w:rPr>
        <w:t xml:space="preserve"> </w:t>
      </w:r>
    </w:p>
    <w:p w:rsidR="00AA0CFD" w:rsidRPr="00B018C1" w:rsidRDefault="00AA0CFD" w:rsidP="003E4D4F">
      <w:pPr>
        <w:pStyle w:val="NoSpacing"/>
        <w:jc w:val="both"/>
        <w:outlineLvl w:val="0"/>
        <w:rPr>
          <w:sz w:val="24"/>
          <w:lang w:eastAsia="en-AU"/>
        </w:rPr>
      </w:pPr>
      <w:r w:rsidRPr="00B018C1">
        <w:rPr>
          <w:sz w:val="24"/>
          <w:lang w:eastAsia="en-AU"/>
        </w:rPr>
        <w:t>Invasive plants</w:t>
      </w:r>
    </w:p>
    <w:p w:rsidR="00AA0CFD" w:rsidRPr="00B018C1" w:rsidRDefault="00AA0CFD" w:rsidP="003E4D4F">
      <w:pPr>
        <w:pStyle w:val="NoSpacing"/>
        <w:spacing w:after="240"/>
        <w:jc w:val="both"/>
        <w:rPr>
          <w:sz w:val="24"/>
          <w:lang w:eastAsia="en-AU"/>
        </w:rPr>
      </w:pPr>
      <w:r w:rsidRPr="00B018C1">
        <w:rPr>
          <w:i/>
          <w:sz w:val="24"/>
          <w:lang w:eastAsia="en-AU"/>
        </w:rPr>
        <w:t>Weeds, along with other invasive species, pose one of the most signif</w:t>
      </w:r>
      <w:r w:rsidR="006509E7" w:rsidRPr="00B018C1">
        <w:rPr>
          <w:i/>
          <w:sz w:val="24"/>
          <w:lang w:eastAsia="en-AU"/>
        </w:rPr>
        <w:t>icant threats to biodiversity.</w:t>
      </w:r>
      <w:r w:rsidR="006509E7" w:rsidRPr="00B018C1">
        <w:rPr>
          <w:sz w:val="24"/>
          <w:lang w:eastAsia="en-AU"/>
        </w:rPr>
        <w:t xml:space="preserve"> </w:t>
      </w:r>
      <w:proofErr w:type="spellStart"/>
      <w:r w:rsidR="006509E7" w:rsidRPr="00B018C1">
        <w:rPr>
          <w:sz w:val="24"/>
          <w:lang w:eastAsia="en-AU"/>
        </w:rPr>
        <w:t>DPaW</w:t>
      </w:r>
      <w:proofErr w:type="spellEnd"/>
      <w:r w:rsidRPr="00B018C1">
        <w:rPr>
          <w:sz w:val="24"/>
          <w:lang w:eastAsia="en-AU"/>
        </w:rPr>
        <w:t xml:space="preserve"> has an</w:t>
      </w:r>
      <w:r w:rsidRPr="00B018C1">
        <w:rPr>
          <w:b/>
          <w:sz w:val="24"/>
          <w:lang w:eastAsia="en-AU"/>
        </w:rPr>
        <w:t xml:space="preserve"> </w:t>
      </w:r>
      <w:hyperlink r:id="rId33" w:history="1">
        <w:r w:rsidRPr="00B018C1">
          <w:rPr>
            <w:sz w:val="24"/>
            <w:lang w:eastAsia="en-AU"/>
          </w:rPr>
          <w:t>Invasive Plants Program</w:t>
        </w:r>
      </w:hyperlink>
      <w:r w:rsidRPr="00B018C1">
        <w:rPr>
          <w:sz w:val="24"/>
          <w:lang w:eastAsia="en-AU"/>
        </w:rPr>
        <w:t xml:space="preserve"> </w:t>
      </w:r>
      <w:r w:rsidR="00251A01" w:rsidRPr="00B018C1">
        <w:rPr>
          <w:sz w:val="24"/>
          <w:lang w:eastAsia="en-AU"/>
        </w:rPr>
        <w:t>(</w:t>
      </w:r>
      <w:proofErr w:type="spellStart"/>
      <w:r w:rsidR="00251A01" w:rsidRPr="00B018C1">
        <w:rPr>
          <w:sz w:val="24"/>
          <w:lang w:eastAsia="en-AU"/>
        </w:rPr>
        <w:t>DPaW</w:t>
      </w:r>
      <w:proofErr w:type="spellEnd"/>
      <w:r w:rsidR="00532818" w:rsidRPr="00B018C1">
        <w:rPr>
          <w:sz w:val="24"/>
          <w:lang w:eastAsia="en-AU"/>
        </w:rPr>
        <w:t xml:space="preserve"> 2013</w:t>
      </w:r>
      <w:r w:rsidR="00251A01" w:rsidRPr="00B018C1">
        <w:rPr>
          <w:sz w:val="24"/>
          <w:lang w:eastAsia="en-AU"/>
        </w:rPr>
        <w:t>a</w:t>
      </w:r>
      <w:r w:rsidR="006509E7" w:rsidRPr="00B018C1">
        <w:rPr>
          <w:sz w:val="24"/>
          <w:lang w:eastAsia="en-AU"/>
        </w:rPr>
        <w:t xml:space="preserve">) </w:t>
      </w:r>
      <w:r w:rsidRPr="00B018C1">
        <w:rPr>
          <w:sz w:val="24"/>
          <w:lang w:eastAsia="en-AU"/>
        </w:rPr>
        <w:t>to help manage weeds.</w:t>
      </w:r>
    </w:p>
    <w:p w:rsidR="0079002E" w:rsidRPr="00B018C1" w:rsidRDefault="003B6E86" w:rsidP="00D26F8A">
      <w:pPr>
        <w:pStyle w:val="Heading1"/>
        <w:spacing w:before="240"/>
      </w:pPr>
      <w:bookmarkStart w:id="26" w:name="_Toc346628437"/>
      <w:r w:rsidRPr="00B018C1">
        <w:t xml:space="preserve">3. </w:t>
      </w:r>
      <w:r w:rsidR="0079002E" w:rsidRPr="00B018C1">
        <w:t xml:space="preserve">Phytophthora </w:t>
      </w:r>
      <w:r w:rsidR="000E20E0" w:rsidRPr="00B018C1">
        <w:t>dieback in the national and</w:t>
      </w:r>
      <w:r w:rsidR="0079002E" w:rsidRPr="00B018C1">
        <w:t xml:space="preserve"> state context</w:t>
      </w:r>
      <w:bookmarkEnd w:id="26"/>
    </w:p>
    <w:p w:rsidR="0079002E" w:rsidRPr="00B018C1" w:rsidRDefault="003B6E86" w:rsidP="00AE593B">
      <w:pPr>
        <w:pStyle w:val="Heading2"/>
      </w:pPr>
      <w:bookmarkStart w:id="27" w:name="_Toc346628438"/>
      <w:r w:rsidRPr="00B018C1">
        <w:t xml:space="preserve">3.1. </w:t>
      </w:r>
      <w:r w:rsidR="0079002E" w:rsidRPr="00B018C1">
        <w:t>Commonwealth government</w:t>
      </w:r>
      <w:bookmarkEnd w:id="27"/>
    </w:p>
    <w:p w:rsidR="007F6FDE" w:rsidRPr="00B018C1" w:rsidRDefault="00A93F4A" w:rsidP="007F6FDE">
      <w:pPr>
        <w:pStyle w:val="NoSpacing"/>
        <w:spacing w:after="240"/>
        <w:jc w:val="both"/>
        <w:rPr>
          <w:sz w:val="24"/>
        </w:rPr>
      </w:pPr>
      <w:r w:rsidRPr="00B018C1">
        <w:rPr>
          <w:sz w:val="24"/>
        </w:rPr>
        <w:t xml:space="preserve">The disease caused by </w:t>
      </w:r>
      <w:r w:rsidRPr="00B018C1">
        <w:rPr>
          <w:i/>
          <w:sz w:val="24"/>
        </w:rPr>
        <w:t xml:space="preserve">Phytophthora </w:t>
      </w:r>
      <w:proofErr w:type="spellStart"/>
      <w:r w:rsidRPr="00B018C1">
        <w:rPr>
          <w:i/>
          <w:sz w:val="24"/>
        </w:rPr>
        <w:t>cinnamomi</w:t>
      </w:r>
      <w:proofErr w:type="spellEnd"/>
      <w:r w:rsidRPr="00B018C1">
        <w:rPr>
          <w:sz w:val="24"/>
        </w:rPr>
        <w:t xml:space="preserve"> is listed as </w:t>
      </w:r>
      <w:r w:rsidR="00FC5308" w:rsidRPr="00B018C1">
        <w:rPr>
          <w:sz w:val="24"/>
        </w:rPr>
        <w:t xml:space="preserve">a </w:t>
      </w:r>
      <w:r w:rsidRPr="00B018C1">
        <w:rPr>
          <w:sz w:val="24"/>
        </w:rPr>
        <w:t xml:space="preserve">key threatening process under the Commonwealth </w:t>
      </w:r>
      <w:r w:rsidR="00312EF5" w:rsidRPr="00B018C1">
        <w:rPr>
          <w:i/>
          <w:sz w:val="24"/>
        </w:rPr>
        <w:t>Environment Protection and Biodiversity Conservation Act 1999</w:t>
      </w:r>
      <w:r w:rsidRPr="00B018C1">
        <w:rPr>
          <w:sz w:val="24"/>
        </w:rPr>
        <w:t xml:space="preserve"> (EBPC Act). A </w:t>
      </w:r>
      <w:r w:rsidR="007F6FDE" w:rsidRPr="00B018C1">
        <w:rPr>
          <w:sz w:val="24"/>
        </w:rPr>
        <w:t>national Threat Abatement P</w:t>
      </w:r>
      <w:r w:rsidRPr="00B018C1">
        <w:rPr>
          <w:sz w:val="24"/>
        </w:rPr>
        <w:t xml:space="preserve">lan (TAP) </w:t>
      </w:r>
      <w:r w:rsidR="007F6FDE" w:rsidRPr="00B018C1">
        <w:rPr>
          <w:sz w:val="24"/>
        </w:rPr>
        <w:t xml:space="preserve">for disease in natural ecosystems caused by </w:t>
      </w:r>
      <w:r w:rsidR="007F6FDE" w:rsidRPr="00B018C1">
        <w:rPr>
          <w:i/>
          <w:sz w:val="24"/>
        </w:rPr>
        <w:t xml:space="preserve">Phytophthora </w:t>
      </w:r>
      <w:proofErr w:type="spellStart"/>
      <w:r w:rsidR="007F6FDE" w:rsidRPr="00B018C1">
        <w:rPr>
          <w:i/>
          <w:sz w:val="24"/>
        </w:rPr>
        <w:t>cinnamomi</w:t>
      </w:r>
      <w:proofErr w:type="spellEnd"/>
      <w:r w:rsidR="007F6FDE" w:rsidRPr="00B018C1">
        <w:rPr>
          <w:sz w:val="24"/>
        </w:rPr>
        <w:t xml:space="preserve"> </w:t>
      </w:r>
      <w:r w:rsidRPr="00B018C1">
        <w:rPr>
          <w:sz w:val="24"/>
        </w:rPr>
        <w:t xml:space="preserve">has been </w:t>
      </w:r>
      <w:r w:rsidR="007F6FDE" w:rsidRPr="00B018C1">
        <w:rPr>
          <w:sz w:val="24"/>
        </w:rPr>
        <w:t xml:space="preserve">in place and reviewed twice since 2001 (Commonwealth of Australia 2014), it has been </w:t>
      </w:r>
      <w:r w:rsidRPr="00B018C1">
        <w:rPr>
          <w:sz w:val="24"/>
        </w:rPr>
        <w:t xml:space="preserve">prepared to provide a national strategy to manage the impact on biodiversity. </w:t>
      </w:r>
      <w:r w:rsidR="007F6FDE" w:rsidRPr="00B018C1">
        <w:rPr>
          <w:sz w:val="24"/>
        </w:rPr>
        <w:t>The latest threat abatement plan came into force on 31 January 2014.</w:t>
      </w:r>
    </w:p>
    <w:p w:rsidR="007F6FDE" w:rsidRPr="00B018C1" w:rsidRDefault="007F6FDE" w:rsidP="007F6FDE">
      <w:pPr>
        <w:pStyle w:val="NoSpacing"/>
        <w:spacing w:after="240"/>
        <w:jc w:val="both"/>
        <w:rPr>
          <w:sz w:val="24"/>
        </w:rPr>
      </w:pPr>
      <w:r w:rsidRPr="00B018C1">
        <w:rPr>
          <w:sz w:val="24"/>
        </w:rPr>
        <w:t>The goal of th</w:t>
      </w:r>
      <w:r w:rsidR="00A41999" w:rsidRPr="00B018C1">
        <w:rPr>
          <w:sz w:val="24"/>
        </w:rPr>
        <w:t>e</w:t>
      </w:r>
      <w:r w:rsidRPr="00B018C1">
        <w:rPr>
          <w:sz w:val="24"/>
        </w:rPr>
        <w:t xml:space="preserve"> TAP is to identify and protect environmental assets</w:t>
      </w:r>
      <w:r w:rsidR="00FC5308" w:rsidRPr="00B018C1">
        <w:rPr>
          <w:sz w:val="24"/>
        </w:rPr>
        <w:t xml:space="preserve"> such as </w:t>
      </w:r>
      <w:r w:rsidRPr="00B018C1">
        <w:rPr>
          <w:sz w:val="24"/>
        </w:rPr>
        <w:t>threatened species and ecological communities listed under the EPBC Act and other matters of national environmental significance</w:t>
      </w:r>
      <w:r w:rsidR="00FC5308" w:rsidRPr="00B018C1">
        <w:rPr>
          <w:sz w:val="24"/>
        </w:rPr>
        <w:t>, f</w:t>
      </w:r>
      <w:r w:rsidRPr="00B018C1">
        <w:rPr>
          <w:sz w:val="24"/>
        </w:rPr>
        <w:t xml:space="preserve">rom the impacts of </w:t>
      </w:r>
      <w:r w:rsidRPr="00B018C1">
        <w:rPr>
          <w:i/>
          <w:sz w:val="24"/>
        </w:rPr>
        <w:t>P. </w:t>
      </w:r>
      <w:proofErr w:type="spellStart"/>
      <w:r w:rsidRPr="00B018C1">
        <w:rPr>
          <w:i/>
          <w:sz w:val="24"/>
        </w:rPr>
        <w:t>cinnamomi</w:t>
      </w:r>
      <w:proofErr w:type="spellEnd"/>
      <w:r w:rsidRPr="00B018C1">
        <w:rPr>
          <w:sz w:val="24"/>
        </w:rPr>
        <w:t>.</w:t>
      </w:r>
    </w:p>
    <w:p w:rsidR="007F6FDE" w:rsidRPr="00B018C1" w:rsidRDefault="007F6FDE" w:rsidP="00FD34F3">
      <w:pPr>
        <w:pStyle w:val="NoSpacing"/>
        <w:spacing w:after="60"/>
        <w:jc w:val="both"/>
        <w:rPr>
          <w:sz w:val="24"/>
        </w:rPr>
      </w:pPr>
      <w:r w:rsidRPr="00B018C1">
        <w:rPr>
          <w:sz w:val="24"/>
        </w:rPr>
        <w:t>Th</w:t>
      </w:r>
      <w:r w:rsidR="00A41999" w:rsidRPr="00B018C1">
        <w:rPr>
          <w:sz w:val="24"/>
        </w:rPr>
        <w:t>e</w:t>
      </w:r>
      <w:r w:rsidR="006D7EFF" w:rsidRPr="00B018C1">
        <w:rPr>
          <w:sz w:val="24"/>
        </w:rPr>
        <w:t xml:space="preserve"> TAP</w:t>
      </w:r>
      <w:r w:rsidRPr="00B018C1">
        <w:rPr>
          <w:sz w:val="24"/>
        </w:rPr>
        <w:t xml:space="preserve"> also integrates:</w:t>
      </w:r>
    </w:p>
    <w:p w:rsidR="007F6FDE" w:rsidRPr="00B018C1" w:rsidRDefault="007F6FDE" w:rsidP="00B879D8">
      <w:pPr>
        <w:pStyle w:val="NoSpacing"/>
        <w:numPr>
          <w:ilvl w:val="0"/>
          <w:numId w:val="8"/>
        </w:numPr>
        <w:ind w:left="357" w:hanging="357"/>
        <w:jc w:val="both"/>
        <w:rPr>
          <w:sz w:val="24"/>
        </w:rPr>
      </w:pPr>
      <w:r w:rsidRPr="00B018C1">
        <w:rPr>
          <w:sz w:val="24"/>
        </w:rPr>
        <w:t xml:space="preserve">strategies to prevent </w:t>
      </w:r>
      <w:r w:rsidR="00312EF5" w:rsidRPr="00B018C1">
        <w:rPr>
          <w:i/>
          <w:sz w:val="24"/>
        </w:rPr>
        <w:t>P. </w:t>
      </w:r>
      <w:proofErr w:type="spellStart"/>
      <w:r w:rsidR="00312EF5" w:rsidRPr="00B018C1">
        <w:rPr>
          <w:i/>
          <w:sz w:val="24"/>
        </w:rPr>
        <w:t>cinnamomi</w:t>
      </w:r>
      <w:proofErr w:type="spellEnd"/>
      <w:r w:rsidRPr="00B018C1">
        <w:rPr>
          <w:sz w:val="24"/>
        </w:rPr>
        <w:t xml:space="preserve"> spreading into areas that are free of disease</w:t>
      </w:r>
    </w:p>
    <w:p w:rsidR="007F6FDE" w:rsidRPr="00B018C1" w:rsidRDefault="007F6FDE" w:rsidP="00B879D8">
      <w:pPr>
        <w:pStyle w:val="NoSpacing"/>
        <w:numPr>
          <w:ilvl w:val="0"/>
          <w:numId w:val="8"/>
        </w:numPr>
        <w:ind w:left="357" w:hanging="357"/>
        <w:jc w:val="both"/>
        <w:rPr>
          <w:sz w:val="24"/>
        </w:rPr>
      </w:pPr>
      <w:r w:rsidRPr="00B018C1">
        <w:rPr>
          <w:sz w:val="24"/>
        </w:rPr>
        <w:t>strategies to reduce the impacts in infested areas</w:t>
      </w:r>
    </w:p>
    <w:p w:rsidR="007F6FDE" w:rsidRPr="00B018C1" w:rsidRDefault="007F6FDE" w:rsidP="00B879D8">
      <w:pPr>
        <w:pStyle w:val="NoSpacing"/>
        <w:numPr>
          <w:ilvl w:val="0"/>
          <w:numId w:val="8"/>
        </w:numPr>
        <w:spacing w:after="200"/>
        <w:ind w:left="357" w:hanging="357"/>
        <w:jc w:val="both"/>
        <w:rPr>
          <w:sz w:val="24"/>
        </w:rPr>
      </w:pPr>
      <w:r w:rsidRPr="00B018C1">
        <w:rPr>
          <w:sz w:val="24"/>
        </w:rPr>
        <w:t>recovery actions for the conservation of biodiversity assets currently being affected.</w:t>
      </w:r>
    </w:p>
    <w:p w:rsidR="007F6FDE" w:rsidRPr="00B018C1" w:rsidRDefault="007F6FDE" w:rsidP="007F6FDE">
      <w:pPr>
        <w:pStyle w:val="NoSpacing"/>
        <w:spacing w:after="240"/>
        <w:jc w:val="both"/>
        <w:rPr>
          <w:sz w:val="24"/>
        </w:rPr>
      </w:pPr>
      <w:r w:rsidRPr="00B018C1">
        <w:rPr>
          <w:sz w:val="24"/>
        </w:rPr>
        <w:t>Th</w:t>
      </w:r>
      <w:r w:rsidR="00A41999" w:rsidRPr="00B018C1">
        <w:rPr>
          <w:sz w:val="24"/>
        </w:rPr>
        <w:t>e</w:t>
      </w:r>
      <w:r w:rsidR="006D7EFF" w:rsidRPr="00B018C1">
        <w:rPr>
          <w:sz w:val="24"/>
        </w:rPr>
        <w:t xml:space="preserve"> TAP</w:t>
      </w:r>
      <w:r w:rsidRPr="00B018C1">
        <w:rPr>
          <w:sz w:val="24"/>
        </w:rPr>
        <w:t xml:space="preserve"> should be read in conjunction with the document, </w:t>
      </w:r>
      <w:r w:rsidR="00312EF5" w:rsidRPr="00B018C1">
        <w:rPr>
          <w:i/>
          <w:sz w:val="24"/>
        </w:rPr>
        <w:t xml:space="preserve">Background: Threat abatement plan for disease in natural ecosystems caused by Phytophthora </w:t>
      </w:r>
      <w:proofErr w:type="spellStart"/>
      <w:r w:rsidR="00312EF5" w:rsidRPr="00B018C1">
        <w:rPr>
          <w:i/>
          <w:sz w:val="24"/>
        </w:rPr>
        <w:t>cinnamomi</w:t>
      </w:r>
      <w:proofErr w:type="spellEnd"/>
      <w:r w:rsidRPr="00B018C1">
        <w:rPr>
          <w:sz w:val="24"/>
        </w:rPr>
        <w:t xml:space="preserve"> (Department of the Environment, 2014). The background document provides information on the scope of the problem; the characteristics, biology and distribution of the pathogen; impacts on the environment and management practices</w:t>
      </w:r>
      <w:r w:rsidR="00A41999" w:rsidRPr="00B018C1">
        <w:rPr>
          <w:sz w:val="24"/>
        </w:rPr>
        <w:t xml:space="preserve"> (</w:t>
      </w:r>
      <w:r w:rsidRPr="00B018C1">
        <w:rPr>
          <w:sz w:val="24"/>
        </w:rPr>
        <w:t>Commonwealth of Australia 2016</w:t>
      </w:r>
      <w:r w:rsidR="001F3ADB" w:rsidRPr="00B018C1">
        <w:rPr>
          <w:sz w:val="24"/>
        </w:rPr>
        <w:t>b</w:t>
      </w:r>
      <w:r w:rsidRPr="00B018C1">
        <w:rPr>
          <w:sz w:val="24"/>
        </w:rPr>
        <w:t>).</w:t>
      </w:r>
    </w:p>
    <w:p w:rsidR="0079002E" w:rsidRPr="00B018C1" w:rsidRDefault="00A93F4A" w:rsidP="00627613">
      <w:pPr>
        <w:pStyle w:val="NoSpacing"/>
        <w:spacing w:after="240"/>
        <w:jc w:val="both"/>
        <w:rPr>
          <w:sz w:val="24"/>
        </w:rPr>
      </w:pPr>
      <w:r w:rsidRPr="00B018C1">
        <w:rPr>
          <w:sz w:val="24"/>
        </w:rPr>
        <w:t>The Commonwealth Department of</w:t>
      </w:r>
      <w:r w:rsidR="00FC5308" w:rsidRPr="00B018C1">
        <w:rPr>
          <w:sz w:val="24"/>
        </w:rPr>
        <w:t xml:space="preserve"> the</w:t>
      </w:r>
      <w:r w:rsidRPr="00B018C1">
        <w:rPr>
          <w:sz w:val="24"/>
        </w:rPr>
        <w:t xml:space="preserve"> Environment</w:t>
      </w:r>
      <w:r w:rsidR="0003411D" w:rsidRPr="00B018C1">
        <w:rPr>
          <w:sz w:val="24"/>
        </w:rPr>
        <w:t xml:space="preserve"> (DOTE)</w:t>
      </w:r>
      <w:r w:rsidRPr="00B018C1">
        <w:rPr>
          <w:sz w:val="24"/>
        </w:rPr>
        <w:t xml:space="preserve"> has in the past commissioned research into natural and induced resistance in Australian native vegetation of </w:t>
      </w:r>
      <w:r w:rsidR="00312EF5" w:rsidRPr="00B018C1">
        <w:rPr>
          <w:i/>
          <w:sz w:val="24"/>
        </w:rPr>
        <w:t xml:space="preserve">Phytophthora </w:t>
      </w:r>
      <w:proofErr w:type="spellStart"/>
      <w:r w:rsidR="00312EF5" w:rsidRPr="00B018C1">
        <w:rPr>
          <w:i/>
          <w:sz w:val="24"/>
        </w:rPr>
        <w:t>cinnamomi</w:t>
      </w:r>
      <w:proofErr w:type="spellEnd"/>
      <w:r w:rsidRPr="00B018C1">
        <w:rPr>
          <w:sz w:val="24"/>
        </w:rPr>
        <w:t xml:space="preserve"> and innovative methods to contain and/or eradicate within localised incursions in areas of</w:t>
      </w:r>
      <w:r w:rsidR="007F6FDE" w:rsidRPr="00B018C1">
        <w:rPr>
          <w:sz w:val="24"/>
        </w:rPr>
        <w:t xml:space="preserve"> high biodiversity in Australia.</w:t>
      </w:r>
    </w:p>
    <w:p w:rsidR="0079002E" w:rsidRPr="00B018C1" w:rsidRDefault="003B6E86" w:rsidP="00121A16">
      <w:pPr>
        <w:pStyle w:val="Heading2"/>
      </w:pPr>
      <w:bookmarkStart w:id="28" w:name="_Toc346628439"/>
      <w:r w:rsidRPr="00B018C1">
        <w:t xml:space="preserve">3.2. </w:t>
      </w:r>
      <w:r w:rsidR="000246D0" w:rsidRPr="00B018C1">
        <w:t>Western Australian S</w:t>
      </w:r>
      <w:r w:rsidR="0079002E" w:rsidRPr="00B018C1">
        <w:t>tate government</w:t>
      </w:r>
      <w:bookmarkEnd w:id="28"/>
    </w:p>
    <w:p w:rsidR="00BF0689" w:rsidRPr="00B018C1" w:rsidRDefault="0030468E" w:rsidP="0030468E">
      <w:pPr>
        <w:jc w:val="both"/>
        <w:rPr>
          <w:highlight w:val="yellow"/>
        </w:rPr>
      </w:pPr>
      <w:r w:rsidRPr="00B018C1">
        <w:t xml:space="preserve">The Department of Parks and Wildlife </w:t>
      </w:r>
      <w:r w:rsidR="00451926" w:rsidRPr="00B018C1">
        <w:t>(</w:t>
      </w:r>
      <w:proofErr w:type="spellStart"/>
      <w:r w:rsidR="00451926" w:rsidRPr="00B018C1">
        <w:t>DPaW</w:t>
      </w:r>
      <w:proofErr w:type="spellEnd"/>
      <w:r w:rsidR="00451926" w:rsidRPr="00B018C1">
        <w:t xml:space="preserve">) </w:t>
      </w:r>
      <w:r w:rsidR="00336DCA" w:rsidRPr="00B018C1">
        <w:t>has</w:t>
      </w:r>
      <w:r w:rsidRPr="00B018C1">
        <w:t xml:space="preserve"> significant expertise in understanding and managing Phytophthora die</w:t>
      </w:r>
      <w:r w:rsidR="00451926" w:rsidRPr="00B018C1">
        <w:t xml:space="preserve">back. </w:t>
      </w:r>
      <w:r w:rsidR="00B0758E" w:rsidRPr="00B018C1">
        <w:t xml:space="preserve">Department </w:t>
      </w:r>
      <w:r w:rsidR="00180E7E" w:rsidRPr="00B018C1">
        <w:t xml:space="preserve">has well developed </w:t>
      </w:r>
      <w:r w:rsidR="00180E7E" w:rsidRPr="00B018C1">
        <w:lastRenderedPageBreak/>
        <w:t xml:space="preserve">policies (CALM 2004; </w:t>
      </w:r>
      <w:proofErr w:type="spellStart"/>
      <w:r w:rsidR="00180E7E" w:rsidRPr="00B018C1">
        <w:t>DPaW</w:t>
      </w:r>
      <w:proofErr w:type="spellEnd"/>
      <w:r w:rsidR="00180E7E" w:rsidRPr="00B018C1">
        <w:t xml:space="preserve"> 2015)</w:t>
      </w:r>
      <w:r w:rsidR="00FC5308" w:rsidRPr="00B018C1">
        <w:t>,</w:t>
      </w:r>
      <w:r w:rsidR="00180E7E" w:rsidRPr="00B018C1">
        <w:t xml:space="preserve"> from which it designs, delivers and monitors its Phytophthora dieback management.</w:t>
      </w:r>
    </w:p>
    <w:p w:rsidR="00CF6EE0" w:rsidRPr="00B018C1" w:rsidRDefault="00BF0689" w:rsidP="003E4D4F">
      <w:pPr>
        <w:pStyle w:val="NoSpacing"/>
        <w:spacing w:after="240"/>
        <w:jc w:val="both"/>
        <w:rPr>
          <w:sz w:val="24"/>
        </w:rPr>
      </w:pPr>
      <w:r w:rsidRPr="00B018C1">
        <w:rPr>
          <w:sz w:val="24"/>
        </w:rPr>
        <w:t>The Department’s Corporate Policy Statement No</w:t>
      </w:r>
      <w:r w:rsidR="00FC5308" w:rsidRPr="00B018C1">
        <w:rPr>
          <w:sz w:val="24"/>
        </w:rPr>
        <w:t>.</w:t>
      </w:r>
      <w:r w:rsidRPr="00B018C1">
        <w:rPr>
          <w:sz w:val="24"/>
        </w:rPr>
        <w:t xml:space="preserve"> 3 Management of Phytophthora Disease </w:t>
      </w:r>
      <w:r w:rsidR="00CF6EE0" w:rsidRPr="00B018C1">
        <w:rPr>
          <w:sz w:val="24"/>
        </w:rPr>
        <w:t>(</w:t>
      </w:r>
      <w:proofErr w:type="spellStart"/>
      <w:r w:rsidR="00CF6EE0" w:rsidRPr="00B018C1">
        <w:rPr>
          <w:sz w:val="24"/>
        </w:rPr>
        <w:t>DPaW</w:t>
      </w:r>
      <w:proofErr w:type="spellEnd"/>
      <w:r w:rsidR="00CF6EE0" w:rsidRPr="00B018C1">
        <w:rPr>
          <w:sz w:val="24"/>
        </w:rPr>
        <w:t xml:space="preserve"> 2015) </w:t>
      </w:r>
      <w:r w:rsidRPr="00B018C1">
        <w:rPr>
          <w:sz w:val="24"/>
        </w:rPr>
        <w:t xml:space="preserve">has the objective: </w:t>
      </w:r>
      <w:r w:rsidRPr="00B018C1">
        <w:rPr>
          <w:i/>
          <w:sz w:val="24"/>
        </w:rPr>
        <w:t>To provide direction and guidance for managing the risk of introducing or spreading Phytophthora disease on Conservation and Land Management Act 1984 land (CALM Act land) managed by the Department of Parks and Wildlife.</w:t>
      </w:r>
      <w:r w:rsidRPr="00B018C1">
        <w:rPr>
          <w:sz w:val="24"/>
        </w:rPr>
        <w:t xml:space="preserve"> </w:t>
      </w:r>
      <w:r w:rsidR="003E4D4F" w:rsidRPr="00B018C1">
        <w:rPr>
          <w:sz w:val="24"/>
        </w:rPr>
        <w:t xml:space="preserve"> </w:t>
      </w:r>
      <w:r w:rsidRPr="00B018C1">
        <w:rPr>
          <w:sz w:val="24"/>
        </w:rPr>
        <w:t>It</w:t>
      </w:r>
      <w:r w:rsidR="00CC33BF" w:rsidRPr="00B018C1">
        <w:rPr>
          <w:sz w:val="24"/>
        </w:rPr>
        <w:t>’</w:t>
      </w:r>
      <w:r w:rsidRPr="00B018C1">
        <w:rPr>
          <w:sz w:val="24"/>
        </w:rPr>
        <w:t xml:space="preserve">s scope states: </w:t>
      </w:r>
    </w:p>
    <w:p w:rsidR="00BF0689" w:rsidRPr="00B018C1" w:rsidRDefault="00BF0689" w:rsidP="00BF0689">
      <w:pPr>
        <w:pStyle w:val="NoSpacing"/>
        <w:spacing w:after="240"/>
        <w:jc w:val="both"/>
        <w:rPr>
          <w:sz w:val="24"/>
        </w:rPr>
      </w:pPr>
      <w:r w:rsidRPr="00B018C1">
        <w:rPr>
          <w:i/>
          <w:sz w:val="24"/>
        </w:rPr>
        <w:t>This policy applies to activities occurring on CALM Act land, in the south-west of Western Australia (WA) within the ‘vulnerable zone’, which have potential to introduce and/or spread Phytophthora disease.</w:t>
      </w:r>
      <w:r w:rsidRPr="00B018C1">
        <w:rPr>
          <w:sz w:val="24"/>
        </w:rPr>
        <w:t xml:space="preserve"> </w:t>
      </w:r>
      <w:r w:rsidR="00CF6EE0" w:rsidRPr="00B018C1">
        <w:rPr>
          <w:sz w:val="24"/>
        </w:rPr>
        <w:t xml:space="preserve">The Vulnerable zone is: </w:t>
      </w:r>
      <w:r w:rsidR="00CF6EE0" w:rsidRPr="00B018C1">
        <w:rPr>
          <w:i/>
          <w:sz w:val="24"/>
        </w:rPr>
        <w:t>That part of the South West Land Division and the areas adjoining to the northwest and southeast where susceptible native plants occur in conjunction with environmental factors required for Phytophthora pathogens to establish and persist</w:t>
      </w:r>
      <w:r w:rsidR="00CF6EE0" w:rsidRPr="00B018C1">
        <w:rPr>
          <w:sz w:val="24"/>
        </w:rPr>
        <w:t>.</w:t>
      </w:r>
    </w:p>
    <w:p w:rsidR="00BF0689" w:rsidRPr="00B018C1" w:rsidRDefault="00BF0689" w:rsidP="00BF0689">
      <w:pPr>
        <w:pStyle w:val="NoSpacing"/>
        <w:spacing w:after="240"/>
        <w:jc w:val="both"/>
        <w:rPr>
          <w:i/>
          <w:sz w:val="24"/>
        </w:rPr>
      </w:pPr>
      <w:r w:rsidRPr="00B018C1">
        <w:rPr>
          <w:i/>
          <w:sz w:val="24"/>
        </w:rPr>
        <w:t xml:space="preserve">The focus of this policy is on Phytophthora </w:t>
      </w:r>
      <w:proofErr w:type="spellStart"/>
      <w:r w:rsidR="004D005C" w:rsidRPr="00B018C1">
        <w:rPr>
          <w:i/>
          <w:sz w:val="24"/>
        </w:rPr>
        <w:t>cinnamomi</w:t>
      </w:r>
      <w:proofErr w:type="spellEnd"/>
      <w:r w:rsidR="004D005C" w:rsidRPr="00B018C1">
        <w:rPr>
          <w:i/>
          <w:sz w:val="24"/>
        </w:rPr>
        <w:t>,</w:t>
      </w:r>
      <w:r w:rsidRPr="00B018C1">
        <w:rPr>
          <w:i/>
          <w:sz w:val="24"/>
        </w:rPr>
        <w:t xml:space="preserve"> as it currently remains the major disease threat to the State’s unique native flora, ecosystem health and a range of associated values and benefits. However, there are a number of Phytophthora species cu</w:t>
      </w:r>
      <w:r w:rsidR="00CF6EE0" w:rsidRPr="00B018C1">
        <w:rPr>
          <w:i/>
          <w:sz w:val="24"/>
        </w:rPr>
        <w:t>rrently known to occur in south</w:t>
      </w:r>
      <w:r w:rsidR="003E4D4F" w:rsidRPr="00B018C1">
        <w:rPr>
          <w:i/>
          <w:sz w:val="24"/>
        </w:rPr>
        <w:t>west WA</w:t>
      </w:r>
      <w:r w:rsidRPr="00B018C1">
        <w:rPr>
          <w:i/>
          <w:sz w:val="24"/>
        </w:rPr>
        <w:t xml:space="preserve">, some which are thought to be indigenous and others introduced. All these currently recorded Phytophthora species are soil-borne and </w:t>
      </w:r>
      <w:r w:rsidR="00CF6EE0" w:rsidRPr="00B018C1">
        <w:rPr>
          <w:i/>
          <w:sz w:val="24"/>
        </w:rPr>
        <w:t>are potentially plant pathogens;</w:t>
      </w:r>
      <w:r w:rsidRPr="00B018C1">
        <w:rPr>
          <w:i/>
          <w:sz w:val="24"/>
        </w:rPr>
        <w:t xml:space="preserve"> hence this policy provides a basis for the management of all currently known Phytophthora </w:t>
      </w:r>
      <w:r w:rsidR="00CF6EE0" w:rsidRPr="00B018C1">
        <w:rPr>
          <w:i/>
          <w:sz w:val="24"/>
        </w:rPr>
        <w:t>species occurring in south</w:t>
      </w:r>
      <w:r w:rsidR="003E4D4F" w:rsidRPr="00B018C1">
        <w:rPr>
          <w:i/>
          <w:sz w:val="24"/>
        </w:rPr>
        <w:t>west WA</w:t>
      </w:r>
      <w:r w:rsidRPr="00B018C1">
        <w:rPr>
          <w:i/>
          <w:sz w:val="24"/>
        </w:rPr>
        <w:t xml:space="preserve">. </w:t>
      </w:r>
    </w:p>
    <w:p w:rsidR="00B0758E" w:rsidRPr="00B018C1" w:rsidRDefault="00BF0689" w:rsidP="00BF0689">
      <w:pPr>
        <w:pStyle w:val="NoSpacing"/>
        <w:spacing w:after="240"/>
        <w:jc w:val="both"/>
        <w:rPr>
          <w:i/>
          <w:sz w:val="24"/>
        </w:rPr>
      </w:pPr>
      <w:r w:rsidRPr="00B018C1">
        <w:rPr>
          <w:i/>
          <w:sz w:val="24"/>
        </w:rPr>
        <w:t>This policy is the responsibility of all departmental staff engaged in planning, implementing, supervising, monitoring or reviewing disturbance activities on CALM Act land, including staff employed in specialist branches and divisions, and applies to contractors and other parties undertaking works on CALM Act land in the vulnerable zone.</w:t>
      </w:r>
    </w:p>
    <w:p w:rsidR="00207718" w:rsidRPr="00B018C1" w:rsidRDefault="00477455" w:rsidP="00EE0233">
      <w:pPr>
        <w:jc w:val="both"/>
      </w:pPr>
      <w:r w:rsidRPr="00B018C1">
        <w:t xml:space="preserve">Phytophthora dieback management is </w:t>
      </w:r>
      <w:r w:rsidR="00CF6EE0" w:rsidRPr="00B018C1">
        <w:t xml:space="preserve">also </w:t>
      </w:r>
      <w:r w:rsidRPr="00B018C1">
        <w:t xml:space="preserve">at the forefront of all management plans for terrestrial </w:t>
      </w:r>
      <w:r w:rsidR="00EF59ED" w:rsidRPr="00B018C1">
        <w:t xml:space="preserve">national parks and other </w:t>
      </w:r>
      <w:r w:rsidRPr="00B018C1">
        <w:t>reserves in the s</w:t>
      </w:r>
      <w:r w:rsidR="00EF59ED" w:rsidRPr="00B018C1">
        <w:t>outh</w:t>
      </w:r>
      <w:r w:rsidRPr="00B018C1">
        <w:t xml:space="preserve">west land division, where </w:t>
      </w:r>
      <w:r w:rsidR="00EF59ED" w:rsidRPr="00B018C1">
        <w:t xml:space="preserve">susceptible vegetation communities often with endemic and localised flora dominate the landforms. These </w:t>
      </w:r>
      <w:r w:rsidRPr="00B018C1">
        <w:t>reserves extend from Kalbarri in the north</w:t>
      </w:r>
      <w:r w:rsidR="00EF59ED" w:rsidRPr="00B018C1">
        <w:t>,</w:t>
      </w:r>
      <w:r w:rsidRPr="00B018C1">
        <w:t xml:space="preserve"> to Cape Arid </w:t>
      </w:r>
      <w:r w:rsidR="00EF59ED" w:rsidRPr="00B018C1">
        <w:t xml:space="preserve">National Park </w:t>
      </w:r>
      <w:r w:rsidRPr="00B018C1">
        <w:t xml:space="preserve">and </w:t>
      </w:r>
      <w:proofErr w:type="spellStart"/>
      <w:r w:rsidRPr="00B018C1">
        <w:t>Nuytsla</w:t>
      </w:r>
      <w:r w:rsidR="00EF59ED" w:rsidRPr="00B018C1">
        <w:t>nd</w:t>
      </w:r>
      <w:proofErr w:type="spellEnd"/>
      <w:r w:rsidR="00EF59ED" w:rsidRPr="00B018C1">
        <w:t xml:space="preserve"> Nature Reserve in the south</w:t>
      </w:r>
      <w:r w:rsidRPr="00B018C1">
        <w:t>east</w:t>
      </w:r>
      <w:r w:rsidR="00EF59ED" w:rsidRPr="00B018C1">
        <w:t xml:space="preserve">, and include Fitzgerald River National Park (CALM 1991) and Lake </w:t>
      </w:r>
      <w:proofErr w:type="spellStart"/>
      <w:r w:rsidR="00EF59ED" w:rsidRPr="00B018C1">
        <w:t>S</w:t>
      </w:r>
      <w:r w:rsidR="00CF6EE0" w:rsidRPr="00B018C1">
        <w:t>haster</w:t>
      </w:r>
      <w:proofErr w:type="spellEnd"/>
      <w:r w:rsidR="00CF6EE0" w:rsidRPr="00B018C1">
        <w:t xml:space="preserve"> Nature Reserve (</w:t>
      </w:r>
      <w:proofErr w:type="spellStart"/>
      <w:r w:rsidR="00CF6EE0" w:rsidRPr="00B018C1">
        <w:t>DPaW</w:t>
      </w:r>
      <w:proofErr w:type="spellEnd"/>
      <w:r w:rsidR="00CF6EE0" w:rsidRPr="00B018C1">
        <w:t xml:space="preserve"> 2016</w:t>
      </w:r>
      <w:r w:rsidR="00EF59ED" w:rsidRPr="00B018C1">
        <w:t xml:space="preserve">) in the </w:t>
      </w:r>
      <w:r w:rsidR="00B809A7" w:rsidRPr="00B018C1">
        <w:t>Ravensthorpe Shire</w:t>
      </w:r>
      <w:r w:rsidRPr="00B018C1">
        <w:t xml:space="preserve">. </w:t>
      </w:r>
    </w:p>
    <w:p w:rsidR="003D1F61" w:rsidRPr="00B018C1" w:rsidRDefault="003B6E86" w:rsidP="00AE593B">
      <w:pPr>
        <w:pStyle w:val="Heading2"/>
      </w:pPr>
      <w:bookmarkStart w:id="29" w:name="_Toc346628440"/>
      <w:r w:rsidRPr="00B018C1">
        <w:t xml:space="preserve">3.3. </w:t>
      </w:r>
      <w:r w:rsidR="003D1F61" w:rsidRPr="00B018C1">
        <w:t xml:space="preserve">Natural Resource Management </w:t>
      </w:r>
      <w:r w:rsidR="00B879D8" w:rsidRPr="00B018C1">
        <w:t xml:space="preserve">(NRM) </w:t>
      </w:r>
      <w:r w:rsidR="003D1F61" w:rsidRPr="00B018C1">
        <w:t>collaborations</w:t>
      </w:r>
      <w:bookmarkEnd w:id="29"/>
    </w:p>
    <w:p w:rsidR="003D1F61" w:rsidRPr="00B018C1" w:rsidRDefault="0030468E" w:rsidP="005F5FBC">
      <w:pPr>
        <w:jc w:val="both"/>
      </w:pPr>
      <w:r w:rsidRPr="00B018C1">
        <w:t>Project Dieback and State Phytophthora Dieback Management and Investment Framework (SPDMIF</w:t>
      </w:r>
      <w:r w:rsidR="005D1F76" w:rsidRPr="00B018C1">
        <w:t>)</w:t>
      </w:r>
      <w:r w:rsidRPr="00B018C1">
        <w:t xml:space="preserve"> </w:t>
      </w:r>
      <w:r w:rsidR="005D1F76" w:rsidRPr="00B018C1">
        <w:t>(</w:t>
      </w:r>
      <w:r w:rsidRPr="00B018C1">
        <w:t>SCNRM 2014) has been a very significant mapping and prevention partnership project managed by South Coast N</w:t>
      </w:r>
      <w:r w:rsidR="000246D0" w:rsidRPr="00B018C1">
        <w:t xml:space="preserve">atural </w:t>
      </w:r>
      <w:r w:rsidRPr="00B018C1">
        <w:t>R</w:t>
      </w:r>
      <w:r w:rsidR="000246D0" w:rsidRPr="00B018C1">
        <w:t xml:space="preserve">esource </w:t>
      </w:r>
      <w:r w:rsidRPr="00B018C1">
        <w:t>M</w:t>
      </w:r>
      <w:r w:rsidR="000246D0" w:rsidRPr="00B018C1">
        <w:t>anagement</w:t>
      </w:r>
      <w:r w:rsidRPr="00B018C1">
        <w:t xml:space="preserve"> supported by the WA State Natural Resource Management program with the input of </w:t>
      </w:r>
      <w:r w:rsidR="00561362" w:rsidRPr="00B018C1">
        <w:t>Ravensthorpe Agricul</w:t>
      </w:r>
      <w:r w:rsidR="0042244D" w:rsidRPr="00B018C1">
        <w:t>ture Initiative Network</w:t>
      </w:r>
      <w:r w:rsidR="00561362" w:rsidRPr="00B018C1">
        <w:t xml:space="preserve"> </w:t>
      </w:r>
      <w:r w:rsidRPr="00B018C1">
        <w:t xml:space="preserve">RAIN and the Shire of Ravensthorpe. Ravensthorpe Range and Fitzgerald River National Park have been identified as Priority Protection Areas by this program. The program’s recommendations include policy and planning mechanisms, partnership and communication, and collaborative investment.    </w:t>
      </w:r>
    </w:p>
    <w:p w:rsidR="007415EA" w:rsidRPr="00B018C1" w:rsidRDefault="00E442F9" w:rsidP="007415EA">
      <w:pPr>
        <w:jc w:val="both"/>
        <w:rPr>
          <w:i/>
        </w:rPr>
      </w:pPr>
      <w:r w:rsidRPr="00B018C1">
        <w:lastRenderedPageBreak/>
        <w:t>According to the Dieback Working Group (DWG) (DWG 2016):</w:t>
      </w:r>
      <w:r w:rsidR="00B53640" w:rsidRPr="00B018C1">
        <w:t xml:space="preserve"> </w:t>
      </w:r>
      <w:r w:rsidR="00B53640" w:rsidRPr="00B018C1">
        <w:rPr>
          <w:i/>
        </w:rPr>
        <w:t xml:space="preserve">The DWG </w:t>
      </w:r>
      <w:r w:rsidR="007415EA" w:rsidRPr="00B018C1">
        <w:rPr>
          <w:i/>
        </w:rPr>
        <w:t>was formed in 1996 by local government authorities, community groups and state government land management agencies concerned with the management of Phytophthora Dieback in Western Australia</w:t>
      </w:r>
      <w:r w:rsidR="00EC41CC" w:rsidRPr="00B018C1">
        <w:rPr>
          <w:i/>
        </w:rPr>
        <w:t xml:space="preserve"> (DWG 2016)</w:t>
      </w:r>
      <w:r w:rsidR="007415EA" w:rsidRPr="00B018C1">
        <w:rPr>
          <w:i/>
        </w:rPr>
        <w:t>.</w:t>
      </w:r>
    </w:p>
    <w:p w:rsidR="007415EA" w:rsidRPr="00B018C1" w:rsidRDefault="00CF6EE0" w:rsidP="00CF6EE0">
      <w:pPr>
        <w:spacing w:after="120"/>
        <w:jc w:val="both"/>
        <w:rPr>
          <w:i/>
        </w:rPr>
      </w:pPr>
      <w:r w:rsidRPr="00B018C1">
        <w:rPr>
          <w:i/>
        </w:rPr>
        <w:t>The objectives of the DWG as stated in its Rules of Association are</w:t>
      </w:r>
      <w:r w:rsidR="007415EA" w:rsidRPr="00B018C1">
        <w:rPr>
          <w:i/>
        </w:rPr>
        <w:t>:</w:t>
      </w:r>
    </w:p>
    <w:p w:rsidR="00E360A5" w:rsidRPr="00B018C1" w:rsidRDefault="007415EA" w:rsidP="007415EA">
      <w:pPr>
        <w:pStyle w:val="ListParagraph"/>
        <w:numPr>
          <w:ilvl w:val="0"/>
          <w:numId w:val="8"/>
        </w:numPr>
        <w:jc w:val="both"/>
        <w:rPr>
          <w:i/>
        </w:rPr>
      </w:pPr>
      <w:r w:rsidRPr="00B018C1">
        <w:rPr>
          <w:i/>
        </w:rPr>
        <w:t>Increase awareness and management of Phytophthora Dieback by key stakeholders;</w:t>
      </w:r>
    </w:p>
    <w:p w:rsidR="007415EA" w:rsidRPr="00B018C1" w:rsidRDefault="007415EA" w:rsidP="007415EA">
      <w:pPr>
        <w:pStyle w:val="ListParagraph"/>
        <w:numPr>
          <w:ilvl w:val="0"/>
          <w:numId w:val="8"/>
        </w:numPr>
        <w:jc w:val="both"/>
        <w:rPr>
          <w:i/>
        </w:rPr>
      </w:pPr>
      <w:r w:rsidRPr="00B018C1">
        <w:rPr>
          <w:i/>
        </w:rPr>
        <w:t>Be a source of knowledge and facilitate the development of best management practices for Phytophthora Dieback;</w:t>
      </w:r>
    </w:p>
    <w:p w:rsidR="007415EA" w:rsidRPr="00B018C1" w:rsidRDefault="007415EA" w:rsidP="007415EA">
      <w:pPr>
        <w:pStyle w:val="ListParagraph"/>
        <w:numPr>
          <w:ilvl w:val="0"/>
          <w:numId w:val="8"/>
        </w:numPr>
        <w:jc w:val="both"/>
        <w:rPr>
          <w:i/>
        </w:rPr>
      </w:pPr>
      <w:r w:rsidRPr="00B018C1">
        <w:rPr>
          <w:i/>
        </w:rPr>
        <w:t>Promote best practice in Phytophthora Dieback management by government, industry, NGO’s, utilities and landholders;</w:t>
      </w:r>
    </w:p>
    <w:p w:rsidR="007415EA" w:rsidRPr="00B018C1" w:rsidRDefault="007415EA" w:rsidP="007415EA">
      <w:pPr>
        <w:pStyle w:val="ListParagraph"/>
        <w:numPr>
          <w:ilvl w:val="0"/>
          <w:numId w:val="8"/>
        </w:numPr>
        <w:jc w:val="both"/>
        <w:rPr>
          <w:i/>
        </w:rPr>
      </w:pPr>
      <w:r w:rsidRPr="00B018C1">
        <w:rPr>
          <w:i/>
        </w:rPr>
        <w:t>Encourage the adoption of Phytophthora Dieback best practice policy in government, industry, utilities and NGO’s and;</w:t>
      </w:r>
    </w:p>
    <w:p w:rsidR="00CF6EE0" w:rsidRPr="00B018C1" w:rsidRDefault="007415EA" w:rsidP="00CF6EE0">
      <w:pPr>
        <w:pStyle w:val="ListParagraph"/>
        <w:numPr>
          <w:ilvl w:val="0"/>
          <w:numId w:val="8"/>
        </w:numPr>
        <w:jc w:val="both"/>
        <w:rPr>
          <w:i/>
        </w:rPr>
      </w:pPr>
      <w:r w:rsidRPr="00B018C1">
        <w:rPr>
          <w:i/>
        </w:rPr>
        <w:t>Apply for and coordinate funding applications and facilitate effective partnerships</w:t>
      </w:r>
      <w:r w:rsidR="00CF6EE0" w:rsidRPr="00B018C1">
        <w:rPr>
          <w:i/>
        </w:rPr>
        <w:t>.</w:t>
      </w:r>
    </w:p>
    <w:p w:rsidR="00312EF5" w:rsidRPr="00B018C1" w:rsidRDefault="00CF6EE0" w:rsidP="00312EF5">
      <w:pPr>
        <w:jc w:val="both"/>
        <w:rPr>
          <w:i/>
          <w:highlight w:val="yellow"/>
        </w:rPr>
      </w:pPr>
      <w:r w:rsidRPr="00B018C1">
        <w:rPr>
          <w:i/>
        </w:rPr>
        <w:t>The DWG</w:t>
      </w:r>
      <w:r w:rsidR="007415EA" w:rsidRPr="00B018C1">
        <w:rPr>
          <w:i/>
        </w:rPr>
        <w:t xml:space="preserve"> seeks to meet their objectives through the Management Committee</w:t>
      </w:r>
      <w:r w:rsidRPr="00B018C1">
        <w:rPr>
          <w:i/>
        </w:rPr>
        <w:t xml:space="preserve"> and staff</w:t>
      </w:r>
      <w:r w:rsidR="007415EA" w:rsidRPr="00B018C1">
        <w:rPr>
          <w:i/>
        </w:rPr>
        <w:t>, general members, strong partnerships with other organisat</w:t>
      </w:r>
      <w:r w:rsidRPr="00B018C1">
        <w:rPr>
          <w:i/>
        </w:rPr>
        <w:t>ions and projects.  The DWG also provide</w:t>
      </w:r>
      <w:r w:rsidR="007415EA" w:rsidRPr="00B018C1">
        <w:rPr>
          <w:i/>
        </w:rPr>
        <w:t xml:space="preserve"> comment on policy, legislation and management plans</w:t>
      </w:r>
      <w:r w:rsidRPr="00B018C1">
        <w:rPr>
          <w:i/>
        </w:rPr>
        <w:t xml:space="preserve"> in places and situations where Phytophthora dieback is or could be an issue</w:t>
      </w:r>
      <w:r w:rsidR="007415EA" w:rsidRPr="00B018C1">
        <w:rPr>
          <w:i/>
        </w:rPr>
        <w:t>.</w:t>
      </w:r>
      <w:r w:rsidR="000B491E" w:rsidRPr="00B018C1">
        <w:rPr>
          <w:i/>
        </w:rPr>
        <w:t xml:space="preserve"> DWG Project Officers provide</w:t>
      </w:r>
      <w:r w:rsidR="007415EA" w:rsidRPr="00B018C1">
        <w:rPr>
          <w:i/>
        </w:rPr>
        <w:t xml:space="preserve"> expertise to projects that result in the training, education and increased awareness of Phytophthora Dieback by stakeholders. They also support on-ground works to improve and increase management and treatment of the disease.</w:t>
      </w:r>
    </w:p>
    <w:p w:rsidR="000B491E" w:rsidRPr="00B018C1" w:rsidRDefault="000B491E" w:rsidP="005F5FBC">
      <w:pPr>
        <w:numPr>
          <w:ins w:id="30" w:author="Unknown"/>
        </w:numPr>
        <w:jc w:val="both"/>
        <w:rPr>
          <w:i/>
        </w:rPr>
      </w:pPr>
      <w:r w:rsidRPr="00B018C1">
        <w:rPr>
          <w:i/>
        </w:rPr>
        <w:t xml:space="preserve">The DWG </w:t>
      </w:r>
      <w:r w:rsidR="005F5FBC" w:rsidRPr="00B018C1">
        <w:rPr>
          <w:i/>
        </w:rPr>
        <w:t xml:space="preserve">supports </w:t>
      </w:r>
      <w:r w:rsidRPr="00B018C1">
        <w:rPr>
          <w:i/>
        </w:rPr>
        <w:t xml:space="preserve">local Dieback Working Groups </w:t>
      </w:r>
      <w:r w:rsidR="005F5FBC" w:rsidRPr="00B018C1">
        <w:rPr>
          <w:i/>
        </w:rPr>
        <w:t>and encourages the formation of more of these groups</w:t>
      </w:r>
      <w:r w:rsidRPr="00B018C1">
        <w:rPr>
          <w:i/>
        </w:rPr>
        <w:t>. These are an ideal method</w:t>
      </w:r>
      <w:r w:rsidR="005F5FBC" w:rsidRPr="00B018C1">
        <w:rPr>
          <w:i/>
        </w:rPr>
        <w:t xml:space="preserve"> to network w</w:t>
      </w:r>
      <w:r w:rsidRPr="00B018C1">
        <w:rPr>
          <w:i/>
        </w:rPr>
        <w:t>ith others in local areas</w:t>
      </w:r>
      <w:r w:rsidR="005F5FBC" w:rsidRPr="00B018C1">
        <w:rPr>
          <w:i/>
        </w:rPr>
        <w:t xml:space="preserve"> </w:t>
      </w:r>
      <w:r w:rsidRPr="00B018C1">
        <w:rPr>
          <w:i/>
        </w:rPr>
        <w:t>to be involved in managing, treating or</w:t>
      </w:r>
      <w:r w:rsidR="005F5FBC" w:rsidRPr="00B018C1">
        <w:rPr>
          <w:i/>
        </w:rPr>
        <w:t xml:space="preserve"> researching the disease. </w:t>
      </w:r>
      <w:r w:rsidRPr="00B018C1">
        <w:rPr>
          <w:i/>
        </w:rPr>
        <w:t xml:space="preserve">Local Dieback Working Groups have started up across the South-west of WA and some have been running for several years. These groups are typically </w:t>
      </w:r>
      <w:r w:rsidR="00BC1AFB" w:rsidRPr="00B018C1">
        <w:rPr>
          <w:i/>
        </w:rPr>
        <w:t xml:space="preserve">a </w:t>
      </w:r>
      <w:r w:rsidRPr="00B018C1">
        <w:rPr>
          <w:i/>
        </w:rPr>
        <w:t>local network of people concerned about the spread and impact of the disease in their local area</w:t>
      </w:r>
      <w:r w:rsidR="00420A02" w:rsidRPr="00B018C1">
        <w:rPr>
          <w:i/>
        </w:rPr>
        <w:t>.</w:t>
      </w:r>
    </w:p>
    <w:p w:rsidR="005F5FBC" w:rsidRPr="00B018C1" w:rsidRDefault="000B491E" w:rsidP="005F5FBC">
      <w:pPr>
        <w:jc w:val="both"/>
        <w:rPr>
          <w:i/>
        </w:rPr>
      </w:pPr>
      <w:r w:rsidRPr="00B018C1">
        <w:rPr>
          <w:i/>
        </w:rPr>
        <w:t>Local Dieback Working groups can seek funding to help protect important local bushland and form a local hub for Phytophthora Dieback information resources, treatment resources and knowledgeable people</w:t>
      </w:r>
      <w:r w:rsidR="00B53640" w:rsidRPr="00B018C1">
        <w:rPr>
          <w:i/>
        </w:rPr>
        <w:t>.</w:t>
      </w:r>
    </w:p>
    <w:p w:rsidR="00CD1DA9" w:rsidRPr="00B018C1" w:rsidRDefault="00D26F8A" w:rsidP="00D26F8A">
      <w:pPr>
        <w:pStyle w:val="Heading1"/>
        <w:spacing w:before="240"/>
      </w:pPr>
      <w:r w:rsidRPr="00B018C1">
        <w:br w:type="page"/>
      </w:r>
      <w:bookmarkStart w:id="31" w:name="_Toc346628441"/>
      <w:r w:rsidR="003B6E86" w:rsidRPr="00B018C1">
        <w:lastRenderedPageBreak/>
        <w:t xml:space="preserve">4. </w:t>
      </w:r>
      <w:r w:rsidR="00502CDF" w:rsidRPr="00B018C1">
        <w:t>B</w:t>
      </w:r>
      <w:r w:rsidR="005F3EB7" w:rsidRPr="00B018C1">
        <w:t>iosecurity</w:t>
      </w:r>
      <w:r w:rsidR="0079002E" w:rsidRPr="00B018C1">
        <w:t xml:space="preserve"> </w:t>
      </w:r>
      <w:r w:rsidR="00502CDF" w:rsidRPr="00B018C1">
        <w:t xml:space="preserve">management </w:t>
      </w:r>
      <w:r w:rsidR="00CD1DA9" w:rsidRPr="00B018C1">
        <w:t>in Ravensthorpe Shire</w:t>
      </w:r>
      <w:bookmarkEnd w:id="31"/>
    </w:p>
    <w:p w:rsidR="00312EF5" w:rsidRPr="00B018C1" w:rsidRDefault="00BC1AFB" w:rsidP="00EE0233">
      <w:pPr>
        <w:jc w:val="both"/>
      </w:pPr>
      <w:r w:rsidRPr="00B018C1">
        <w:t xml:space="preserve">This section outlines the </w:t>
      </w:r>
      <w:r w:rsidR="00EE42FF" w:rsidRPr="00B018C1">
        <w:t xml:space="preserve">organisations, </w:t>
      </w:r>
      <w:r w:rsidRPr="00B018C1">
        <w:t>systems and process that con</w:t>
      </w:r>
      <w:r w:rsidR="00EE42FF" w:rsidRPr="00B018C1">
        <w:t>tr</w:t>
      </w:r>
      <w:r w:rsidR="00477882" w:rsidRPr="00B018C1">
        <w:t xml:space="preserve">ibute to </w:t>
      </w:r>
      <w:proofErr w:type="spellStart"/>
      <w:r w:rsidR="00477882" w:rsidRPr="00B018C1">
        <w:t>biosecurity</w:t>
      </w:r>
      <w:proofErr w:type="spellEnd"/>
      <w:r w:rsidR="00477882" w:rsidRPr="00B018C1">
        <w:t xml:space="preserve"> management</w:t>
      </w:r>
      <w:r w:rsidR="00EE42FF" w:rsidRPr="00B018C1">
        <w:t xml:space="preserve"> in the Ravensthorpe Shire.  It includes the roles and responsibilities of relevant agencies, </w:t>
      </w:r>
      <w:r w:rsidR="00477882" w:rsidRPr="00B018C1">
        <w:t>organisations</w:t>
      </w:r>
      <w:r w:rsidR="00EE42FF" w:rsidRPr="00B018C1">
        <w:t xml:space="preserve">, related strategies and policies and current research and management programs. </w:t>
      </w:r>
    </w:p>
    <w:p w:rsidR="009C437F" w:rsidRPr="00B018C1" w:rsidRDefault="003B6E86" w:rsidP="00121A16">
      <w:pPr>
        <w:pStyle w:val="Heading2"/>
        <w:jc w:val="both"/>
      </w:pPr>
      <w:bookmarkStart w:id="32" w:name="_Toc346628442"/>
      <w:r w:rsidRPr="00B018C1">
        <w:t xml:space="preserve">4.1. </w:t>
      </w:r>
      <w:r w:rsidR="004E4AA4" w:rsidRPr="00B018C1">
        <w:t>Ravensthorpe</w:t>
      </w:r>
      <w:r w:rsidR="00B879D8" w:rsidRPr="00B018C1">
        <w:t xml:space="preserve"> Shire</w:t>
      </w:r>
      <w:bookmarkEnd w:id="32"/>
    </w:p>
    <w:p w:rsidR="005F75F3" w:rsidRPr="00B018C1" w:rsidRDefault="005F75F3" w:rsidP="005F75F3">
      <w:pPr>
        <w:jc w:val="both"/>
      </w:pPr>
      <w:r w:rsidRPr="00B018C1">
        <w:t xml:space="preserve">The </w:t>
      </w:r>
      <w:r w:rsidR="00B809A7" w:rsidRPr="00B018C1">
        <w:t>Ravensthorpe Shire</w:t>
      </w:r>
      <w:r w:rsidRPr="00B018C1">
        <w:t xml:space="preserve"> landscape is a mixture of approximately 40% agricultural lands and 60% natural lands (GEDC 2016). </w:t>
      </w:r>
      <w:r w:rsidR="00354110" w:rsidRPr="00B018C1">
        <w:t>Some of the landscapes of the Shire contain valuable mineral resources, with a strong history of mining development and economic return (Shire of Ravensthorpe 2014).</w:t>
      </w:r>
    </w:p>
    <w:p w:rsidR="005F75F3" w:rsidRPr="00B018C1" w:rsidRDefault="005F75F3" w:rsidP="005F75F3">
      <w:pPr>
        <w:jc w:val="both"/>
      </w:pPr>
      <w:r w:rsidRPr="00B018C1">
        <w:t xml:space="preserve">Agricultural production is the predominant economic activity, dominated by cereal and oilseed cropping supported by sheep and cattle production. </w:t>
      </w:r>
      <w:r w:rsidR="00354110" w:rsidRPr="00B018C1">
        <w:t xml:space="preserve">In 2011, </w:t>
      </w:r>
      <w:r w:rsidRPr="00B018C1">
        <w:t>Ravensthorpe’s agricultural production</w:t>
      </w:r>
      <w:r w:rsidR="00354110" w:rsidRPr="00B018C1">
        <w:t xml:space="preserve"> wa</w:t>
      </w:r>
      <w:r w:rsidRPr="00B018C1">
        <w:t xml:space="preserve">s </w:t>
      </w:r>
      <w:r w:rsidR="00354110" w:rsidRPr="00B018C1">
        <w:t xml:space="preserve">considered to be </w:t>
      </w:r>
      <w:r w:rsidRPr="00B018C1">
        <w:t>worth around $</w:t>
      </w:r>
      <w:r w:rsidR="00354110" w:rsidRPr="00B018C1">
        <w:t xml:space="preserve">107 million </w:t>
      </w:r>
      <w:r w:rsidRPr="00B018C1">
        <w:t>(Shire of Ravensthorpe 2014)</w:t>
      </w:r>
      <w:r w:rsidR="00354110" w:rsidRPr="00B018C1">
        <w:t xml:space="preserve">. Sustaining the value and protection of this resource is of great importance to the community.    </w:t>
      </w:r>
    </w:p>
    <w:p w:rsidR="00354110" w:rsidRPr="00B018C1" w:rsidRDefault="005F75F3" w:rsidP="005F75F3">
      <w:pPr>
        <w:jc w:val="both"/>
      </w:pPr>
      <w:r w:rsidRPr="00B018C1">
        <w:t xml:space="preserve">Natural lands include the eastern half of the large and diverse Fitzgerald River National Park, the most important Mediterranean ecosystem reserve on Earth (B. Von </w:t>
      </w:r>
      <w:proofErr w:type="spellStart"/>
      <w:r w:rsidRPr="00B018C1">
        <w:t>Droste</w:t>
      </w:r>
      <w:proofErr w:type="spellEnd"/>
      <w:r w:rsidRPr="00B018C1">
        <w:t xml:space="preserve"> 1989 pers. comm.), Frank </w:t>
      </w:r>
      <w:proofErr w:type="spellStart"/>
      <w:r w:rsidRPr="00B018C1">
        <w:t>Hann</w:t>
      </w:r>
      <w:proofErr w:type="spellEnd"/>
      <w:r w:rsidRPr="00B018C1">
        <w:t xml:space="preserve"> National Park, Lake </w:t>
      </w:r>
      <w:proofErr w:type="spellStart"/>
      <w:r w:rsidRPr="00B018C1">
        <w:t>Shaster</w:t>
      </w:r>
      <w:proofErr w:type="spellEnd"/>
      <w:r w:rsidRPr="00B018C1">
        <w:t xml:space="preserve"> Nature Reserve, Ravensthorpe Range, the south western parts of the Great Western Woodlands and large areas of unallocated Crown land. </w:t>
      </w:r>
      <w:r w:rsidR="00354110" w:rsidRPr="00B018C1">
        <w:t>The biological richness of the R</w:t>
      </w:r>
      <w:r w:rsidRPr="00B018C1">
        <w:t>avensthorpe Shire</w:t>
      </w:r>
      <w:r w:rsidR="00354110" w:rsidRPr="00B018C1">
        <w:t xml:space="preserve"> is among the most diverse on Earth and of great value to the community for amenity, character and tourism</w:t>
      </w:r>
      <w:r w:rsidRPr="00B018C1">
        <w:t xml:space="preserve"> </w:t>
      </w:r>
      <w:r w:rsidR="00354110" w:rsidRPr="00B018C1">
        <w:t>values.</w:t>
      </w:r>
    </w:p>
    <w:p w:rsidR="00354110" w:rsidRPr="00B018C1" w:rsidRDefault="00354110" w:rsidP="00354110">
      <w:pPr>
        <w:jc w:val="both"/>
      </w:pPr>
      <w:r w:rsidRPr="00B018C1">
        <w:t xml:space="preserve">The Shire of Ravensthorpe local authority supports </w:t>
      </w:r>
      <w:proofErr w:type="spellStart"/>
      <w:r w:rsidRPr="00B018C1">
        <w:t>biosecurity</w:t>
      </w:r>
      <w:proofErr w:type="spellEnd"/>
      <w:r w:rsidRPr="00B018C1">
        <w:t xml:space="preserve"> management and protection, although it has no specific policy or regulations regarding </w:t>
      </w:r>
      <w:proofErr w:type="spellStart"/>
      <w:r w:rsidRPr="00B018C1">
        <w:t>biosecurity</w:t>
      </w:r>
      <w:proofErr w:type="spellEnd"/>
      <w:r w:rsidRPr="00B018C1">
        <w:t xml:space="preserve">. It provides valuable indirect support through RAIN, the SBG and through the Ravensthorpe Hopetoun Future Fund, which has provided the funding to develop this strategy. </w:t>
      </w:r>
    </w:p>
    <w:p w:rsidR="004E4AA4" w:rsidRPr="00B018C1" w:rsidRDefault="00354110" w:rsidP="003E2D27">
      <w:pPr>
        <w:jc w:val="both"/>
      </w:pPr>
      <w:r w:rsidRPr="00B018C1">
        <w:t xml:space="preserve">Biosecurity concerns pose threats to agricultural production and the natural landscapes that characterise and form a large part of the economic and identity values of the Ravensthorpe Shire. This Strategy is designed to outline and prioritise the threats, and recommend management and research for effective mitigation.  </w:t>
      </w:r>
    </w:p>
    <w:p w:rsidR="004E4AA4" w:rsidRPr="00B018C1" w:rsidRDefault="003B6E86" w:rsidP="00121A16">
      <w:pPr>
        <w:pStyle w:val="Heading2"/>
        <w:jc w:val="both"/>
      </w:pPr>
      <w:bookmarkStart w:id="33" w:name="_Toc346628443"/>
      <w:r w:rsidRPr="00B018C1">
        <w:t xml:space="preserve">4.2. </w:t>
      </w:r>
      <w:r w:rsidR="004E4AA4" w:rsidRPr="00B018C1">
        <w:t xml:space="preserve">Agencies </w:t>
      </w:r>
      <w:r w:rsidR="00420A02" w:rsidRPr="00B018C1">
        <w:t xml:space="preserve">and organisations </w:t>
      </w:r>
      <w:r w:rsidR="004E4AA4" w:rsidRPr="00B018C1">
        <w:t>and their roles and responsibilities</w:t>
      </w:r>
      <w:bookmarkEnd w:id="33"/>
    </w:p>
    <w:p w:rsidR="00144030" w:rsidRPr="00B018C1" w:rsidRDefault="004E4AA4" w:rsidP="00121A16">
      <w:pPr>
        <w:pStyle w:val="Heading3"/>
        <w:jc w:val="both"/>
      </w:pPr>
      <w:bookmarkStart w:id="34" w:name="_Toc346628444"/>
      <w:r w:rsidRPr="00B018C1">
        <w:t>Department of Agriculture and Food</w:t>
      </w:r>
      <w:bookmarkEnd w:id="34"/>
    </w:p>
    <w:p w:rsidR="0003443F" w:rsidRPr="00B018C1" w:rsidRDefault="00144030" w:rsidP="0003443F">
      <w:pPr>
        <w:jc w:val="both"/>
      </w:pPr>
      <w:r w:rsidRPr="00B018C1">
        <w:t xml:space="preserve">The Department of Agriculture and Food </w:t>
      </w:r>
      <w:r w:rsidR="0003443F" w:rsidRPr="00B018C1">
        <w:t xml:space="preserve">(DAFWA) </w:t>
      </w:r>
      <w:r w:rsidRPr="00B018C1">
        <w:t xml:space="preserve">operations as they relate to Ravensthorpe Shire are </w:t>
      </w:r>
      <w:r w:rsidR="003C085E" w:rsidRPr="00B018C1">
        <w:t xml:space="preserve">mostly </w:t>
      </w:r>
      <w:r w:rsidRPr="00B018C1">
        <w:t>based in Esperance</w:t>
      </w:r>
      <w:r w:rsidR="0003443F" w:rsidRPr="00B018C1">
        <w:t xml:space="preserve">, where the Esperance District of DAFWA forms part of the Southern Region </w:t>
      </w:r>
      <w:r w:rsidR="00AC1290" w:rsidRPr="00B018C1">
        <w:t xml:space="preserve">office located </w:t>
      </w:r>
      <w:r w:rsidR="0003443F" w:rsidRPr="00B018C1">
        <w:t xml:space="preserve">in Albany. </w:t>
      </w:r>
      <w:r w:rsidR="003C085E" w:rsidRPr="00B018C1">
        <w:t xml:space="preserve">However, wild dog management is conducted in consultation with the Biosecurity Officer in Albany. </w:t>
      </w:r>
    </w:p>
    <w:p w:rsidR="0003443F" w:rsidRPr="00B018C1" w:rsidRDefault="0003443F" w:rsidP="0003443F">
      <w:pPr>
        <w:jc w:val="both"/>
      </w:pPr>
      <w:r w:rsidRPr="00B018C1">
        <w:lastRenderedPageBreak/>
        <w:t xml:space="preserve">The Biosecurity priorities for DAFWAs Esperance district are in line with the agency’s corporate plan and the </w:t>
      </w:r>
      <w:r w:rsidR="00312EF5" w:rsidRPr="00B018C1">
        <w:rPr>
          <w:i/>
        </w:rPr>
        <w:t>Biosecurity and Agriculture Management Act 2007</w:t>
      </w:r>
      <w:r w:rsidRPr="00B018C1">
        <w:t xml:space="preserve">. The current Declared Plant and Animal review (Dodd and Loo 2015) will inform future priorities.  </w:t>
      </w:r>
    </w:p>
    <w:p w:rsidR="0003443F" w:rsidRPr="00B018C1" w:rsidRDefault="0003443F" w:rsidP="0003443F">
      <w:pPr>
        <w:jc w:val="both"/>
      </w:pPr>
      <w:r w:rsidRPr="00B018C1">
        <w:t xml:space="preserve">Current and projected priorities are focussed on pre-established serious pests including </w:t>
      </w:r>
      <w:r w:rsidR="001433F7" w:rsidRPr="00B018C1">
        <w:t xml:space="preserve">the </w:t>
      </w:r>
      <w:r w:rsidRPr="00B018C1">
        <w:t xml:space="preserve">European starling, for which the Esperance district is the primary introduction frontier. </w:t>
      </w:r>
      <w:proofErr w:type="spellStart"/>
      <w:r w:rsidRPr="00B018C1">
        <w:rPr>
          <w:i/>
        </w:rPr>
        <w:t>Opuntia</w:t>
      </w:r>
      <w:proofErr w:type="spellEnd"/>
      <w:r w:rsidRPr="00B018C1">
        <w:t xml:space="preserve"> </w:t>
      </w:r>
      <w:r w:rsidR="00664763" w:rsidRPr="00B018C1">
        <w:t>cacti are also a priority as a C3 Declared</w:t>
      </w:r>
      <w:r w:rsidR="001E34BB" w:rsidRPr="00B018C1">
        <w:t xml:space="preserve"> pest and</w:t>
      </w:r>
      <w:r w:rsidR="00664763" w:rsidRPr="00B018C1">
        <w:t xml:space="preserve"> being</w:t>
      </w:r>
      <w:r w:rsidRPr="00B018C1">
        <w:t xml:space="preserve"> recently added </w:t>
      </w:r>
      <w:r w:rsidR="00664763" w:rsidRPr="00B018C1">
        <w:t xml:space="preserve">as a </w:t>
      </w:r>
      <w:r w:rsidRPr="00B018C1">
        <w:t>Weed of National Significance (</w:t>
      </w:r>
      <w:proofErr w:type="spellStart"/>
      <w:r w:rsidRPr="00B018C1">
        <w:t>WoNS</w:t>
      </w:r>
      <w:proofErr w:type="spellEnd"/>
      <w:r w:rsidRPr="00B018C1">
        <w:t xml:space="preserve">) </w:t>
      </w:r>
      <w:r w:rsidR="00664763" w:rsidRPr="00B018C1">
        <w:t xml:space="preserve">(Table 2) </w:t>
      </w:r>
      <w:r w:rsidRPr="00B018C1">
        <w:t>and in a pre-establishment state, small population</w:t>
      </w:r>
      <w:r w:rsidR="001E34BB" w:rsidRPr="00B018C1">
        <w:t xml:space="preserve">s of this group are the subject </w:t>
      </w:r>
      <w:r w:rsidRPr="00B018C1">
        <w:t xml:space="preserve">of management attention including the population on the Oldfield River in the Ravensthorpe Shire. </w:t>
      </w:r>
    </w:p>
    <w:p w:rsidR="0003443F" w:rsidRPr="00B018C1" w:rsidRDefault="001433F7" w:rsidP="0003443F">
      <w:pPr>
        <w:jc w:val="both"/>
      </w:pPr>
      <w:r w:rsidRPr="00B018C1">
        <w:t>Ot</w:t>
      </w:r>
      <w:r w:rsidR="0003443F" w:rsidRPr="00B018C1">
        <w:t>her priorities are working with Recognised Biosecurity Groups such as the SBG, wild dog management, and on awareness-raising for pest plants and animals that could be better managed as containment or local eradication with some understanding and limited effort, this applies to pests such as</w:t>
      </w:r>
      <w:r w:rsidR="001E34BB" w:rsidRPr="00B018C1">
        <w:t xml:space="preserve"> boxthorn and localised double-gee</w:t>
      </w:r>
      <w:r w:rsidR="0003443F" w:rsidRPr="00B018C1">
        <w:t xml:space="preserve">. </w:t>
      </w:r>
    </w:p>
    <w:p w:rsidR="004E4AA4" w:rsidRPr="00B018C1" w:rsidRDefault="0003443F" w:rsidP="0003443F">
      <w:pPr>
        <w:jc w:val="both"/>
      </w:pPr>
      <w:r w:rsidRPr="00B018C1">
        <w:t>The Esperance District is served by one dedicated Biosecurity Officer, this role focuses on support for</w:t>
      </w:r>
      <w:r w:rsidR="00403461" w:rsidRPr="00B018C1">
        <w:t>,</w:t>
      </w:r>
      <w:r w:rsidRPr="00B018C1">
        <w:t xml:space="preserve"> and managing priorities and liaison with RBGs.</w:t>
      </w:r>
      <w:r w:rsidR="00403461" w:rsidRPr="00B018C1">
        <w:t xml:space="preserve"> The Biosecurity  Officer based  in Albany provides additional support and liaise to Ravensthorpe. </w:t>
      </w:r>
      <w:r w:rsidRPr="00B018C1">
        <w:t xml:space="preserve"> Technology is also assisting with improvements and efficiencies in declared pest management, including automated listening devices that record bird song that can be interpreted by a computer algorithm to identify starling calls indicating presence and numbers  (B Nicholas pers. comm.).</w:t>
      </w:r>
    </w:p>
    <w:p w:rsidR="000E3BDA" w:rsidRPr="00B018C1" w:rsidRDefault="004E4AA4" w:rsidP="00121A16">
      <w:pPr>
        <w:pStyle w:val="Heading3"/>
        <w:jc w:val="both"/>
      </w:pPr>
      <w:bookmarkStart w:id="35" w:name="_Toc346628445"/>
      <w:r w:rsidRPr="00B018C1">
        <w:t>Department of Parks and Wildlife</w:t>
      </w:r>
      <w:bookmarkEnd w:id="35"/>
    </w:p>
    <w:p w:rsidR="004E3A06" w:rsidRPr="00B018C1" w:rsidRDefault="000E3BDA" w:rsidP="00B07227">
      <w:pPr>
        <w:jc w:val="both"/>
      </w:pPr>
      <w:r w:rsidRPr="00B018C1">
        <w:t>The Department of Parks and Wildlife (</w:t>
      </w:r>
      <w:proofErr w:type="spellStart"/>
      <w:r w:rsidRPr="00B018C1">
        <w:t>DPaW</w:t>
      </w:r>
      <w:proofErr w:type="spellEnd"/>
      <w:r w:rsidRPr="00B018C1">
        <w:t xml:space="preserve">) </w:t>
      </w:r>
      <w:r w:rsidR="00A80482" w:rsidRPr="00B018C1">
        <w:t>is responsible for the management of conservation</w:t>
      </w:r>
      <w:r w:rsidR="00B23A6A" w:rsidRPr="00B018C1">
        <w:t>.</w:t>
      </w:r>
      <w:r w:rsidR="00A80482" w:rsidRPr="00B018C1">
        <w:t xml:space="preserve"> </w:t>
      </w:r>
      <w:proofErr w:type="spellStart"/>
      <w:r w:rsidR="00A80482" w:rsidRPr="00B018C1">
        <w:t>DPaW</w:t>
      </w:r>
      <w:proofErr w:type="spellEnd"/>
      <w:r w:rsidR="00A80482" w:rsidRPr="00B018C1">
        <w:t xml:space="preserve"> </w:t>
      </w:r>
      <w:r w:rsidRPr="00B018C1">
        <w:t>conducts significant predator pest</w:t>
      </w:r>
      <w:r w:rsidR="00B07227" w:rsidRPr="00B018C1">
        <w:t xml:space="preserve"> and dieback</w:t>
      </w:r>
      <w:r w:rsidRPr="00B018C1">
        <w:t xml:space="preserve"> </w:t>
      </w:r>
      <w:r w:rsidR="00B07227" w:rsidRPr="00B018C1">
        <w:t xml:space="preserve">management </w:t>
      </w:r>
      <w:r w:rsidRPr="00B018C1">
        <w:t>programs across conservation and adjacent estate and unallocated Crown land in the Shire.</w:t>
      </w:r>
      <w:r w:rsidR="00B07227" w:rsidRPr="00B018C1">
        <w:t xml:space="preserve"> </w:t>
      </w:r>
    </w:p>
    <w:p w:rsidR="00B05589" w:rsidRPr="00B018C1" w:rsidRDefault="004E3A06" w:rsidP="00B07227">
      <w:pPr>
        <w:jc w:val="both"/>
      </w:pPr>
      <w:r w:rsidRPr="00B018C1">
        <w:t xml:space="preserve">Ravensthorpe Shire sits within the department’s South Coast region, and straddles the Albany and Esperance Districts, the </w:t>
      </w:r>
      <w:r w:rsidR="00403461" w:rsidRPr="00B018C1">
        <w:t xml:space="preserve">district </w:t>
      </w:r>
      <w:r w:rsidRPr="00B018C1">
        <w:t xml:space="preserve">divide being Fence Rd and the old vermin fence to the coast at Starvation Bay. A work centre and operations centre </w:t>
      </w:r>
      <w:r w:rsidR="00B23A6A" w:rsidRPr="00B018C1">
        <w:t xml:space="preserve">is located </w:t>
      </w:r>
      <w:r w:rsidRPr="00B018C1">
        <w:t>at Ravensthorpe, adjacent to the RAIN office, and two National Park Rangers</w:t>
      </w:r>
      <w:r w:rsidR="000C39C6" w:rsidRPr="00B018C1">
        <w:t xml:space="preserve"> </w:t>
      </w:r>
      <w:r w:rsidRPr="00B018C1">
        <w:t>operate from Hopetoun and East Mt Barren.</w:t>
      </w:r>
    </w:p>
    <w:p w:rsidR="00B05589" w:rsidRPr="00B018C1" w:rsidRDefault="00B05589" w:rsidP="00B07227">
      <w:pPr>
        <w:jc w:val="both"/>
      </w:pPr>
      <w:r w:rsidRPr="00B018C1">
        <w:t>T</w:t>
      </w:r>
      <w:r w:rsidR="00B07227" w:rsidRPr="00B018C1">
        <w:t>he Western Shield program</w:t>
      </w:r>
      <w:r w:rsidR="000E3BDA" w:rsidRPr="00B018C1">
        <w:t xml:space="preserve"> </w:t>
      </w:r>
      <w:r w:rsidR="004E3A06" w:rsidRPr="00B018C1">
        <w:t>(</w:t>
      </w:r>
      <w:proofErr w:type="spellStart"/>
      <w:r w:rsidR="004E3A06" w:rsidRPr="00B018C1">
        <w:t>DPaW</w:t>
      </w:r>
      <w:proofErr w:type="spellEnd"/>
      <w:r w:rsidR="004E3A06" w:rsidRPr="00B018C1">
        <w:t xml:space="preserve"> 2016) </w:t>
      </w:r>
      <w:r w:rsidRPr="00B018C1">
        <w:t>is a broad</w:t>
      </w:r>
      <w:r w:rsidR="004E3A06" w:rsidRPr="00B018C1">
        <w:t>-based</w:t>
      </w:r>
      <w:r w:rsidRPr="00B018C1">
        <w:t xml:space="preserve"> 1080 baiting program aimed to control feral cats and foxes </w:t>
      </w:r>
      <w:r w:rsidR="004E3A06" w:rsidRPr="00B018C1">
        <w:t xml:space="preserve">on conservation and adjacent estate </w:t>
      </w:r>
      <w:r w:rsidRPr="00B018C1">
        <w:t>to reduce the predation impact on native anima</w:t>
      </w:r>
      <w:r w:rsidR="004E3A06" w:rsidRPr="00B018C1">
        <w:t>ls, many of which are threatened</w:t>
      </w:r>
      <w:r w:rsidRPr="00B018C1">
        <w:t xml:space="preserve"> or uncommon. This is particularly important in the Ravensthorpe Shire, which is home to several animals predated by cats and foxes, including tammar wallaby</w:t>
      </w:r>
      <w:r w:rsidR="00A531AB" w:rsidRPr="00B018C1">
        <w:t xml:space="preserve"> (</w:t>
      </w:r>
      <w:proofErr w:type="spellStart"/>
      <w:r w:rsidR="00A531AB" w:rsidRPr="00B018C1">
        <w:rPr>
          <w:i/>
        </w:rPr>
        <w:t>Macropus</w:t>
      </w:r>
      <w:proofErr w:type="spellEnd"/>
      <w:r w:rsidR="00A531AB" w:rsidRPr="00B018C1">
        <w:rPr>
          <w:i/>
        </w:rPr>
        <w:t xml:space="preserve"> </w:t>
      </w:r>
      <w:proofErr w:type="spellStart"/>
      <w:r w:rsidR="00A531AB" w:rsidRPr="00B018C1">
        <w:rPr>
          <w:i/>
        </w:rPr>
        <w:t>eugenii</w:t>
      </w:r>
      <w:proofErr w:type="spellEnd"/>
      <w:r w:rsidR="00A531AB" w:rsidRPr="00B018C1">
        <w:t>)</w:t>
      </w:r>
      <w:r w:rsidRPr="00B018C1">
        <w:t xml:space="preserve">, </w:t>
      </w:r>
      <w:proofErr w:type="spellStart"/>
      <w:r w:rsidRPr="00B018C1">
        <w:t>chuditch</w:t>
      </w:r>
      <w:proofErr w:type="spellEnd"/>
      <w:r w:rsidR="00A531AB" w:rsidRPr="00B018C1">
        <w:t xml:space="preserve"> (</w:t>
      </w:r>
      <w:proofErr w:type="spellStart"/>
      <w:r w:rsidR="00A531AB" w:rsidRPr="00B018C1">
        <w:rPr>
          <w:i/>
        </w:rPr>
        <w:t>Dasyurus</w:t>
      </w:r>
      <w:proofErr w:type="spellEnd"/>
      <w:r w:rsidR="00A531AB" w:rsidRPr="00B018C1">
        <w:rPr>
          <w:i/>
        </w:rPr>
        <w:t xml:space="preserve"> </w:t>
      </w:r>
      <w:proofErr w:type="spellStart"/>
      <w:r w:rsidR="00A531AB" w:rsidRPr="00B018C1">
        <w:rPr>
          <w:i/>
        </w:rPr>
        <w:t>geoffroyii</w:t>
      </w:r>
      <w:proofErr w:type="spellEnd"/>
      <w:r w:rsidR="00A531AB" w:rsidRPr="00B018C1">
        <w:t>)</w:t>
      </w:r>
      <w:r w:rsidRPr="00B018C1">
        <w:t>, quenda</w:t>
      </w:r>
      <w:r w:rsidR="00A531AB" w:rsidRPr="00B018C1">
        <w:t xml:space="preserve"> (</w:t>
      </w:r>
      <w:proofErr w:type="spellStart"/>
      <w:r w:rsidR="00A531AB" w:rsidRPr="00B018C1">
        <w:rPr>
          <w:i/>
        </w:rPr>
        <w:t>Isoodon</w:t>
      </w:r>
      <w:proofErr w:type="spellEnd"/>
      <w:r w:rsidR="00A531AB" w:rsidRPr="00B018C1">
        <w:rPr>
          <w:i/>
        </w:rPr>
        <w:t xml:space="preserve"> </w:t>
      </w:r>
      <w:proofErr w:type="spellStart"/>
      <w:r w:rsidR="00A531AB" w:rsidRPr="00B018C1">
        <w:rPr>
          <w:i/>
        </w:rPr>
        <w:t>obesulus</w:t>
      </w:r>
      <w:proofErr w:type="spellEnd"/>
      <w:r w:rsidR="00A531AB" w:rsidRPr="00B018C1">
        <w:t>)</w:t>
      </w:r>
      <w:r w:rsidRPr="00B018C1">
        <w:t>, red-tailed wambenger</w:t>
      </w:r>
      <w:r w:rsidR="00A531AB" w:rsidRPr="00B018C1">
        <w:t xml:space="preserve"> (</w:t>
      </w:r>
      <w:r w:rsidR="00A531AB" w:rsidRPr="00B018C1">
        <w:rPr>
          <w:i/>
        </w:rPr>
        <w:t xml:space="preserve">Phascogale </w:t>
      </w:r>
      <w:proofErr w:type="spellStart"/>
      <w:r w:rsidR="00A531AB" w:rsidRPr="00B018C1">
        <w:rPr>
          <w:i/>
        </w:rPr>
        <w:t>calura</w:t>
      </w:r>
      <w:proofErr w:type="spellEnd"/>
      <w:r w:rsidR="00A531AB" w:rsidRPr="00B018C1">
        <w:t>)</w:t>
      </w:r>
      <w:r w:rsidRPr="00B018C1">
        <w:t>, heath rat</w:t>
      </w:r>
      <w:r w:rsidR="00A531AB" w:rsidRPr="00B018C1">
        <w:t xml:space="preserve"> (</w:t>
      </w:r>
      <w:proofErr w:type="spellStart"/>
      <w:r w:rsidR="00A531AB" w:rsidRPr="00B018C1">
        <w:rPr>
          <w:i/>
        </w:rPr>
        <w:t>Pseudomys</w:t>
      </w:r>
      <w:proofErr w:type="spellEnd"/>
      <w:r w:rsidR="00A531AB" w:rsidRPr="00B018C1">
        <w:rPr>
          <w:i/>
        </w:rPr>
        <w:t xml:space="preserve"> </w:t>
      </w:r>
      <w:proofErr w:type="spellStart"/>
      <w:r w:rsidR="00A531AB" w:rsidRPr="00B018C1">
        <w:rPr>
          <w:i/>
        </w:rPr>
        <w:t>shortridgei</w:t>
      </w:r>
      <w:proofErr w:type="spellEnd"/>
      <w:r w:rsidR="00A531AB" w:rsidRPr="00B018C1">
        <w:t>)</w:t>
      </w:r>
      <w:r w:rsidRPr="00B018C1">
        <w:t xml:space="preserve">, </w:t>
      </w:r>
      <w:proofErr w:type="spellStart"/>
      <w:r w:rsidRPr="00B018C1">
        <w:t>malleefowl</w:t>
      </w:r>
      <w:proofErr w:type="spellEnd"/>
      <w:r w:rsidR="00A531AB" w:rsidRPr="00B018C1">
        <w:t xml:space="preserve"> (</w:t>
      </w:r>
      <w:proofErr w:type="spellStart"/>
      <w:r w:rsidR="00A531AB" w:rsidRPr="00B018C1">
        <w:rPr>
          <w:i/>
        </w:rPr>
        <w:t>Leipoa</w:t>
      </w:r>
      <w:proofErr w:type="spellEnd"/>
      <w:r w:rsidR="00A531AB" w:rsidRPr="00B018C1">
        <w:rPr>
          <w:i/>
        </w:rPr>
        <w:t xml:space="preserve"> </w:t>
      </w:r>
      <w:proofErr w:type="spellStart"/>
      <w:r w:rsidR="00A531AB" w:rsidRPr="00B018C1">
        <w:rPr>
          <w:i/>
        </w:rPr>
        <w:t>ocellata</w:t>
      </w:r>
      <w:proofErr w:type="spellEnd"/>
      <w:r w:rsidR="00A531AB" w:rsidRPr="00B018C1">
        <w:t>)</w:t>
      </w:r>
      <w:r w:rsidRPr="00B018C1">
        <w:t xml:space="preserve"> and ground parrot</w:t>
      </w:r>
      <w:r w:rsidR="00A531AB" w:rsidRPr="00B018C1">
        <w:t xml:space="preserve"> (</w:t>
      </w:r>
      <w:proofErr w:type="spellStart"/>
      <w:r w:rsidR="00A531AB" w:rsidRPr="00B018C1">
        <w:rPr>
          <w:i/>
        </w:rPr>
        <w:t>Pezoporus</w:t>
      </w:r>
      <w:proofErr w:type="spellEnd"/>
      <w:r w:rsidR="00A531AB" w:rsidRPr="00B018C1">
        <w:rPr>
          <w:i/>
        </w:rPr>
        <w:t xml:space="preserve"> </w:t>
      </w:r>
      <w:proofErr w:type="spellStart"/>
      <w:r w:rsidR="00A531AB" w:rsidRPr="00B018C1">
        <w:rPr>
          <w:i/>
        </w:rPr>
        <w:t>wallicus</w:t>
      </w:r>
      <w:proofErr w:type="spellEnd"/>
      <w:r w:rsidR="00A531AB" w:rsidRPr="00B018C1">
        <w:t>)</w:t>
      </w:r>
      <w:r w:rsidRPr="00B018C1">
        <w:t>.</w:t>
      </w:r>
    </w:p>
    <w:p w:rsidR="004E3A06" w:rsidRPr="00B018C1" w:rsidRDefault="00B05589" w:rsidP="00B07227">
      <w:pPr>
        <w:jc w:val="both"/>
      </w:pPr>
      <w:r w:rsidRPr="00B018C1">
        <w:t xml:space="preserve">The </w:t>
      </w:r>
      <w:r w:rsidR="00444F92" w:rsidRPr="00B018C1">
        <w:t>d</w:t>
      </w:r>
      <w:r w:rsidRPr="00B018C1">
        <w:t>epartment</w:t>
      </w:r>
      <w:r w:rsidR="00444F92" w:rsidRPr="00B018C1">
        <w:t>’</w:t>
      </w:r>
      <w:r w:rsidRPr="00B018C1">
        <w:t>s dieback management program is sophisticated and extensive. However, it relates almost exclusively to</w:t>
      </w:r>
      <w:r w:rsidR="00444F92" w:rsidRPr="00B018C1">
        <w:t xml:space="preserve"> lands managed by the department. Notwithstanding, the program and the considerable</w:t>
      </w:r>
      <w:r w:rsidR="00662903" w:rsidRPr="00B018C1">
        <w:t xml:space="preserve"> expertise of the department are</w:t>
      </w:r>
      <w:r w:rsidR="00444F92" w:rsidRPr="00B018C1">
        <w:t xml:space="preserve"> of significance to this Strategy for </w:t>
      </w:r>
      <w:r w:rsidR="001143FE" w:rsidRPr="00B018C1">
        <w:t xml:space="preserve">the </w:t>
      </w:r>
      <w:r w:rsidR="00444F92" w:rsidRPr="00B018C1">
        <w:t xml:space="preserve">understanding of the dieback organism and its </w:t>
      </w:r>
      <w:r w:rsidR="00444F92" w:rsidRPr="00B018C1">
        <w:lastRenderedPageBreak/>
        <w:t>behaviour and impacts, management techniques, extension materials and by its example. The great significance is that dieback does not respect tenure, and limiting its spread and impacts are priorities for this strategy.</w:t>
      </w:r>
    </w:p>
    <w:p w:rsidR="007A3B4B" w:rsidRPr="00B018C1" w:rsidRDefault="004E3A06" w:rsidP="00B07227">
      <w:pPr>
        <w:jc w:val="both"/>
      </w:pPr>
      <w:r w:rsidRPr="00B018C1">
        <w:t>The Fitzgerald River National Park Management Plan</w:t>
      </w:r>
      <w:r w:rsidR="0044762C" w:rsidRPr="00B018C1">
        <w:t xml:space="preserve"> (CALM 1991)</w:t>
      </w:r>
      <w:r w:rsidR="003C44B0" w:rsidRPr="00B018C1">
        <w:t xml:space="preserve"> and the Esperance and Recherche Parks and Reserves Management Plan </w:t>
      </w:r>
      <w:r w:rsidR="007A3B4B" w:rsidRPr="00B018C1">
        <w:t xml:space="preserve">(Conservation Commission 2016) </w:t>
      </w:r>
      <w:r w:rsidR="003C44B0" w:rsidRPr="00B018C1">
        <w:t>are also</w:t>
      </w:r>
      <w:r w:rsidRPr="00B018C1">
        <w:t xml:space="preserve"> key management instrument</w:t>
      </w:r>
      <w:r w:rsidR="003C44B0" w:rsidRPr="00B018C1">
        <w:t>s</w:t>
      </w:r>
      <w:r w:rsidRPr="00B018C1">
        <w:t xml:space="preserve"> of </w:t>
      </w:r>
      <w:proofErr w:type="spellStart"/>
      <w:r w:rsidR="001143FE" w:rsidRPr="00B018C1">
        <w:t>DPaW</w:t>
      </w:r>
      <w:proofErr w:type="spellEnd"/>
      <w:r w:rsidR="0044762C" w:rsidRPr="00B018C1">
        <w:t xml:space="preserve">. The </w:t>
      </w:r>
      <w:r w:rsidR="003C44B0" w:rsidRPr="00B018C1">
        <w:t xml:space="preserve">Fitzgerald River National Park Management </w:t>
      </w:r>
      <w:r w:rsidR="0044762C" w:rsidRPr="00B018C1">
        <w:t>Plan’s</w:t>
      </w:r>
      <w:r w:rsidRPr="00B018C1">
        <w:t xml:space="preserve"> primary principle </w:t>
      </w:r>
      <w:r w:rsidR="0044762C" w:rsidRPr="00B018C1">
        <w:t>is to pr</w:t>
      </w:r>
      <w:r w:rsidR="003C44B0" w:rsidRPr="00B018C1">
        <w:t>otect the P</w:t>
      </w:r>
      <w:r w:rsidR="00662903" w:rsidRPr="00B018C1">
        <w:t>ark from P</w:t>
      </w:r>
      <w:r w:rsidR="0044762C" w:rsidRPr="00B018C1">
        <w:t>hytophthora dieback</w:t>
      </w:r>
      <w:r w:rsidR="001143FE" w:rsidRPr="00B018C1">
        <w:t>,</w:t>
      </w:r>
      <w:r w:rsidR="0044762C" w:rsidRPr="00B018C1">
        <w:t xml:space="preserve"> and it </w:t>
      </w:r>
      <w:r w:rsidRPr="00B018C1">
        <w:t>contains a number of</w:t>
      </w:r>
      <w:r w:rsidR="0044762C" w:rsidRPr="00B018C1">
        <w:t xml:space="preserve"> prescriptions to implement actions and controls.</w:t>
      </w:r>
      <w:r w:rsidR="003C44B0" w:rsidRPr="00B018C1">
        <w:t xml:space="preserve"> The Esperance and Recherche Parks and Reserves Plan includes Lake </w:t>
      </w:r>
      <w:proofErr w:type="spellStart"/>
      <w:r w:rsidR="003C44B0" w:rsidRPr="00B018C1">
        <w:t>Shaster</w:t>
      </w:r>
      <w:proofErr w:type="spellEnd"/>
      <w:r w:rsidR="003C44B0" w:rsidRPr="00B018C1">
        <w:t xml:space="preserve"> N</w:t>
      </w:r>
      <w:r w:rsidR="0085495D" w:rsidRPr="00B018C1">
        <w:t>ature Reserve</w:t>
      </w:r>
      <w:r w:rsidR="003C44B0" w:rsidRPr="00B018C1">
        <w:t xml:space="preserve"> </w:t>
      </w:r>
      <w:r w:rsidR="0085495D" w:rsidRPr="00B018C1">
        <w:t xml:space="preserve">in the </w:t>
      </w:r>
      <w:r w:rsidR="00B809A7" w:rsidRPr="00B018C1">
        <w:t>Ravensthorpe Shire</w:t>
      </w:r>
      <w:r w:rsidR="0085495D" w:rsidRPr="00B018C1">
        <w:t>, the Plan</w:t>
      </w:r>
      <w:r w:rsidR="003C44B0" w:rsidRPr="00B018C1">
        <w:t xml:space="preserve"> contains management acti</w:t>
      </w:r>
      <w:r w:rsidR="007A3B4B" w:rsidRPr="00B018C1">
        <w:t>o</w:t>
      </w:r>
      <w:r w:rsidR="0085495D" w:rsidRPr="00B018C1">
        <w:t>ns relating to P</w:t>
      </w:r>
      <w:r w:rsidR="003C44B0" w:rsidRPr="00B018C1">
        <w:t>hytophthora dieback management</w:t>
      </w:r>
      <w:r w:rsidR="0085495D" w:rsidRPr="00B018C1">
        <w:t xml:space="preserve"> as relevant to this Strategy</w:t>
      </w:r>
      <w:r w:rsidR="003C44B0" w:rsidRPr="00B018C1">
        <w:t xml:space="preserve">. </w:t>
      </w:r>
      <w:r w:rsidRPr="00B018C1">
        <w:t xml:space="preserve">  </w:t>
      </w:r>
    </w:p>
    <w:p w:rsidR="0085495D" w:rsidRPr="00B018C1" w:rsidRDefault="00305E50" w:rsidP="0085495D">
      <w:pPr>
        <w:jc w:val="both"/>
      </w:pPr>
      <w:r w:rsidRPr="00B018C1">
        <w:t xml:space="preserve">Fitzgerald Biosphere is home to 41 threatened species/communities listed by the State of WA, 33 of which are also listed by the Commonwealth Government. </w:t>
      </w:r>
      <w:proofErr w:type="spellStart"/>
      <w:r w:rsidR="007055D3" w:rsidRPr="00B018C1">
        <w:t>DPaW</w:t>
      </w:r>
      <w:proofErr w:type="spellEnd"/>
      <w:r w:rsidR="007A3B4B" w:rsidRPr="00B018C1">
        <w:t xml:space="preserve"> administers the Fitzgerald Biosphere Recovery Plan </w:t>
      </w:r>
      <w:r w:rsidRPr="00B018C1">
        <w:t>(DEC 2012).</w:t>
      </w:r>
      <w:r w:rsidR="001A6D4C" w:rsidRPr="00B018C1">
        <w:t xml:space="preserve"> The</w:t>
      </w:r>
      <w:r w:rsidR="0085495D" w:rsidRPr="00B018C1">
        <w:t xml:space="preserve"> plan</w:t>
      </w:r>
      <w:r w:rsidR="007A3B4B" w:rsidRPr="00B018C1">
        <w:t xml:space="preserve"> constitutes the formal national regional recovery plan for 11 flora species and provides recovery guidance for the remaining </w:t>
      </w:r>
      <w:r w:rsidR="0085495D" w:rsidRPr="00B018C1">
        <w:t xml:space="preserve">animal and plant </w:t>
      </w:r>
      <w:r w:rsidR="007A3B4B" w:rsidRPr="00B018C1">
        <w:t>species and ecological communities largely ende</w:t>
      </w:r>
      <w:r w:rsidR="0085495D" w:rsidRPr="00B018C1">
        <w:t>mic to the Fitzgerald Biosphere, which</w:t>
      </w:r>
      <w:r w:rsidR="007A3B4B" w:rsidRPr="00B018C1">
        <w:t xml:space="preserve"> are listed under the Commonwealth </w:t>
      </w:r>
      <w:r w:rsidR="007A3B4B" w:rsidRPr="00B018C1">
        <w:rPr>
          <w:i/>
        </w:rPr>
        <w:t>Environment Protection and Biodiversity Conservation Act 1999</w:t>
      </w:r>
      <w:r w:rsidR="009A36F6" w:rsidRPr="00B018C1">
        <w:t xml:space="preserve"> (EPBC Act).</w:t>
      </w:r>
    </w:p>
    <w:p w:rsidR="007A3B4B" w:rsidRPr="00B018C1" w:rsidRDefault="0085495D" w:rsidP="00AE593B">
      <w:pPr>
        <w:jc w:val="both"/>
      </w:pPr>
      <w:r w:rsidRPr="00B018C1">
        <w:t>The plan presents a landscape approach to identifying the recovery actions and management practices necessary to ensure the long-term viability of the threatened and priority species and ecological communities and the overall biodiversity of the Fitzgerald Biosphere</w:t>
      </w:r>
      <w:r w:rsidR="009A36F6" w:rsidRPr="00B018C1">
        <w:t xml:space="preserve"> (Commonwealth of Australia 2016a)</w:t>
      </w:r>
      <w:r w:rsidRPr="00B018C1">
        <w:t>. Phytophthora dieback is one of the primary threats include</w:t>
      </w:r>
      <w:r w:rsidR="007055D3" w:rsidRPr="00B018C1">
        <w:t>d in the Plan, therefore</w:t>
      </w:r>
      <w:r w:rsidR="009A36F6" w:rsidRPr="00B018C1">
        <w:t xml:space="preserve"> of relevance to this Strategy.</w:t>
      </w:r>
    </w:p>
    <w:p w:rsidR="004E3A06" w:rsidRPr="00B018C1" w:rsidRDefault="004E4AA4" w:rsidP="00121A16">
      <w:pPr>
        <w:pStyle w:val="Heading3"/>
        <w:jc w:val="both"/>
      </w:pPr>
      <w:bookmarkStart w:id="36" w:name="_Toc346628446"/>
      <w:r w:rsidRPr="00B018C1">
        <w:t>Department of Fisheries</w:t>
      </w:r>
      <w:bookmarkEnd w:id="36"/>
    </w:p>
    <w:p w:rsidR="00E248B5" w:rsidRPr="00B018C1" w:rsidRDefault="003B641E" w:rsidP="003B641E">
      <w:pPr>
        <w:jc w:val="both"/>
      </w:pPr>
      <w:r w:rsidRPr="00B018C1">
        <w:t>Ravensthorpe Shire is in the</w:t>
      </w:r>
      <w:r w:rsidR="004E3A06" w:rsidRPr="00B018C1">
        <w:t xml:space="preserve"> Department of Fisheries</w:t>
      </w:r>
      <w:r w:rsidRPr="00B018C1">
        <w:t xml:space="preserve"> Esperance District administered from offices in Esperance, which is part of the Southern Region headquartered in Albany. </w:t>
      </w:r>
      <w:r w:rsidR="00E248B5" w:rsidRPr="00B018C1">
        <w:t xml:space="preserve">Issues of aquatic </w:t>
      </w:r>
      <w:proofErr w:type="spellStart"/>
      <w:r w:rsidR="00E248B5" w:rsidRPr="00B018C1">
        <w:t>b</w:t>
      </w:r>
      <w:r w:rsidRPr="00B018C1">
        <w:t>iosecurity</w:t>
      </w:r>
      <w:proofErr w:type="spellEnd"/>
      <w:r w:rsidR="00E248B5" w:rsidRPr="00B018C1">
        <w:t xml:space="preserve"> are managed by a specialist branch of the Department of Fisheries located in the metropolitan area, although reporting of potential </w:t>
      </w:r>
      <w:proofErr w:type="spellStart"/>
      <w:r w:rsidR="00E248B5" w:rsidRPr="00B018C1">
        <w:t>biosecurity</w:t>
      </w:r>
      <w:proofErr w:type="spellEnd"/>
      <w:r w:rsidR="00E248B5" w:rsidRPr="00B018C1">
        <w:t xml:space="preserve"> pests and diseases can be provided direct to local offices, in the case of this strategy – to Esperance District Office.</w:t>
      </w:r>
    </w:p>
    <w:p w:rsidR="005277D4" w:rsidRPr="00B018C1" w:rsidRDefault="00E248B5" w:rsidP="003B641E">
      <w:pPr>
        <w:jc w:val="both"/>
      </w:pPr>
      <w:r w:rsidRPr="00B018C1">
        <w:t xml:space="preserve">Aquatic </w:t>
      </w:r>
      <w:proofErr w:type="spellStart"/>
      <w:r w:rsidRPr="00B018C1">
        <w:t>biosecurity</w:t>
      </w:r>
      <w:proofErr w:type="spellEnd"/>
      <w:r w:rsidRPr="00B018C1">
        <w:t xml:space="preserve"> is a relatively limited issue for Ravensthorpe and this Strategy. However, diligence and a relationship with the WA Department of Fisheries is a priority for this Strategy.  </w:t>
      </w:r>
      <w:r w:rsidR="003B641E" w:rsidRPr="00B018C1">
        <w:t xml:space="preserve"> </w:t>
      </w:r>
      <w:r w:rsidR="004E3A06" w:rsidRPr="00B018C1">
        <w:t xml:space="preserve">  </w:t>
      </w:r>
    </w:p>
    <w:p w:rsidR="005277D4" w:rsidRPr="00B018C1" w:rsidRDefault="005277D4" w:rsidP="00121A16">
      <w:pPr>
        <w:pStyle w:val="Heading3"/>
        <w:jc w:val="both"/>
      </w:pPr>
      <w:bookmarkStart w:id="37" w:name="_Toc346628447"/>
      <w:r w:rsidRPr="00B018C1">
        <w:t>South Coast Natural Resource Management</w:t>
      </w:r>
      <w:bookmarkEnd w:id="37"/>
    </w:p>
    <w:p w:rsidR="00D815FF" w:rsidRPr="00B018C1" w:rsidRDefault="00AC1B16" w:rsidP="00AC1B16">
      <w:pPr>
        <w:jc w:val="both"/>
      </w:pPr>
      <w:r w:rsidRPr="00B018C1">
        <w:t xml:space="preserve">South Coast Natural Resource Management (South Coast NRM) coordinates and administers funding provided by the Australian Government and the Government of Western Australia for natural resource management </w:t>
      </w:r>
      <w:r w:rsidR="00D815FF" w:rsidRPr="00B018C1">
        <w:t>(</w:t>
      </w:r>
      <w:r w:rsidRPr="00B018C1">
        <w:t>South Coast NRM 2016)</w:t>
      </w:r>
      <w:r w:rsidR="001F0979" w:rsidRPr="00B018C1">
        <w:t xml:space="preserve">. </w:t>
      </w:r>
      <w:r w:rsidR="00D815FF" w:rsidRPr="00B018C1">
        <w:t xml:space="preserve"> </w:t>
      </w:r>
    </w:p>
    <w:p w:rsidR="00AC1B16" w:rsidRPr="00B018C1" w:rsidRDefault="00D815FF" w:rsidP="00AC1B16">
      <w:pPr>
        <w:jc w:val="both"/>
      </w:pPr>
      <w:r w:rsidRPr="00B018C1">
        <w:t>The South Coast NRM Region stretches from the Denmark Shire in the west, to the Esperance Shire in the east and north to the shires of Broomehill</w:t>
      </w:r>
      <w:r w:rsidR="003D6726" w:rsidRPr="00B018C1">
        <w:t>,</w:t>
      </w:r>
      <w:r w:rsidRPr="00B018C1">
        <w:t xml:space="preserve"> Tambellup and Gnowangerup. The region is divided into subregions and Ravensthorpe Shire sits predominantly in the Fitzgerald Biosphere Subregion, with eastern overlap into the Esperance Coast and Esperance </w:t>
      </w:r>
      <w:proofErr w:type="spellStart"/>
      <w:r w:rsidRPr="00B018C1">
        <w:t>Mallee</w:t>
      </w:r>
      <w:proofErr w:type="spellEnd"/>
      <w:r w:rsidRPr="00B018C1">
        <w:t xml:space="preserve"> Subregions (South Coast NRM 2011).</w:t>
      </w:r>
    </w:p>
    <w:p w:rsidR="00AC1B16" w:rsidRPr="00B018C1" w:rsidRDefault="00D815FF" w:rsidP="00AC1B16">
      <w:pPr>
        <w:jc w:val="both"/>
      </w:pPr>
      <w:r w:rsidRPr="00B018C1">
        <w:lastRenderedPageBreak/>
        <w:t>South Coast NRM’s g</w:t>
      </w:r>
      <w:r w:rsidR="001F0979" w:rsidRPr="00B018C1">
        <w:t xml:space="preserve">overnance comprises </w:t>
      </w:r>
      <w:r w:rsidRPr="00B018C1">
        <w:t xml:space="preserve">a </w:t>
      </w:r>
      <w:r w:rsidR="00C04C54" w:rsidRPr="00B018C1">
        <w:t>board of m</w:t>
      </w:r>
      <w:r w:rsidR="001F0979" w:rsidRPr="00B018C1">
        <w:t xml:space="preserve">anagement that oversees committees for NRM functions, audit, business development, and a trust fund. </w:t>
      </w:r>
      <w:r w:rsidR="00AC1B16" w:rsidRPr="00B018C1">
        <w:t>South Coast NRM operates with strong community, industry and government support for on-ground work organised under the themes of Land, Water, Biodiversity, Cultural Heritage and Coastal and Marine.</w:t>
      </w:r>
      <w:r w:rsidR="001F0979" w:rsidRPr="00B018C1">
        <w:t xml:space="preserve"> Biosecurity is specifically considered by the Invasive Species Technical Advisory group</w:t>
      </w:r>
      <w:r w:rsidR="00A6012D" w:rsidRPr="00B018C1">
        <w:t xml:space="preserve"> and the </w:t>
      </w:r>
      <w:r w:rsidR="00312EF5" w:rsidRPr="00B018C1">
        <w:rPr>
          <w:i/>
        </w:rPr>
        <w:t>Invasive Species Management Strategy 2013-2023</w:t>
      </w:r>
      <w:r w:rsidR="00A6012D" w:rsidRPr="00B018C1">
        <w:t xml:space="preserve"> (South Coast NRM 2013)</w:t>
      </w:r>
      <w:r w:rsidR="001F0979" w:rsidRPr="00B018C1">
        <w:t>.</w:t>
      </w:r>
    </w:p>
    <w:p w:rsidR="00D815FF" w:rsidRPr="00B018C1" w:rsidRDefault="00D815FF" w:rsidP="00D815FF">
      <w:pPr>
        <w:jc w:val="both"/>
      </w:pPr>
      <w:r w:rsidRPr="00B018C1">
        <w:t>Sub-regional representation is provided by members of an NRM Committee, where sub-regional representatives provide input from catchment groups, production groups and non-government organisations, including RAIN.</w:t>
      </w:r>
    </w:p>
    <w:p w:rsidR="00D815FF" w:rsidRPr="00B018C1" w:rsidRDefault="00AC1B16" w:rsidP="008910E4">
      <w:pPr>
        <w:jc w:val="both"/>
      </w:pPr>
      <w:r w:rsidRPr="00B018C1">
        <w:t xml:space="preserve">The activities and funding of South Coast NRM is directed by </w:t>
      </w:r>
      <w:r w:rsidR="00312EF5" w:rsidRPr="00B018C1">
        <w:rPr>
          <w:i/>
        </w:rPr>
        <w:t>Southern Prospects 2011-2016 - the South Coast Regional Strategy for Natural Resource Management</w:t>
      </w:r>
      <w:r w:rsidRPr="00B018C1">
        <w:t xml:space="preserve"> (South Coast NRM 2011)</w:t>
      </w:r>
      <w:r w:rsidR="00D815FF" w:rsidRPr="00B018C1">
        <w:t xml:space="preserve">. South Coast NRM processes and partnerships have provided funding for significant NRM activities in Ravensthorpe Shire through RAIN, including </w:t>
      </w:r>
      <w:proofErr w:type="spellStart"/>
      <w:r w:rsidR="00D815FF" w:rsidRPr="00B018C1">
        <w:t>biosecurity</w:t>
      </w:r>
      <w:proofErr w:type="spellEnd"/>
      <w:r w:rsidR="00D815FF" w:rsidRPr="00B018C1">
        <w:t xml:space="preserve">. It is envisaged that this relationship will continue to provide contributions to ongoing NRM management including </w:t>
      </w:r>
      <w:proofErr w:type="spellStart"/>
      <w:r w:rsidR="00D815FF" w:rsidRPr="00B018C1">
        <w:t>biosecurity</w:t>
      </w:r>
      <w:proofErr w:type="spellEnd"/>
      <w:r w:rsidR="00D815FF" w:rsidRPr="00B018C1">
        <w:t xml:space="preserve">. </w:t>
      </w:r>
    </w:p>
    <w:p w:rsidR="007640B6" w:rsidRPr="00B018C1" w:rsidRDefault="00D41B57" w:rsidP="00121A16">
      <w:pPr>
        <w:pStyle w:val="Heading3"/>
        <w:jc w:val="both"/>
      </w:pPr>
      <w:bookmarkStart w:id="38" w:name="_Toc346628448"/>
      <w:r w:rsidRPr="00B018C1">
        <w:t>Department of Health, l</w:t>
      </w:r>
      <w:r w:rsidR="004E4AA4" w:rsidRPr="00B018C1">
        <w:t>icensed pest management technicians</w:t>
      </w:r>
      <w:bookmarkEnd w:id="38"/>
    </w:p>
    <w:p w:rsidR="008910E4" w:rsidRPr="00B018C1" w:rsidRDefault="001D4867" w:rsidP="008910E4">
      <w:pPr>
        <w:jc w:val="both"/>
      </w:pPr>
      <w:r w:rsidRPr="00B018C1">
        <w:t>Licen</w:t>
      </w:r>
      <w:r w:rsidR="008910E4" w:rsidRPr="00B018C1">
        <w:t>sed P</w:t>
      </w:r>
      <w:r w:rsidRPr="00B018C1">
        <w:t xml:space="preserve">est </w:t>
      </w:r>
      <w:r w:rsidR="008910E4" w:rsidRPr="00B018C1">
        <w:t>M</w:t>
      </w:r>
      <w:r w:rsidRPr="00B018C1">
        <w:t xml:space="preserve">anagement </w:t>
      </w:r>
      <w:r w:rsidR="008910E4" w:rsidRPr="00B018C1">
        <w:t>T</w:t>
      </w:r>
      <w:r w:rsidRPr="00B018C1">
        <w:t xml:space="preserve">echnicians </w:t>
      </w:r>
      <w:r w:rsidR="008910E4" w:rsidRPr="00B018C1">
        <w:t xml:space="preserve">conduct control and management of pests, weeds and phytophthora plant diseases in Western Australia, as licensed by the WA </w:t>
      </w:r>
      <w:r w:rsidR="00EE42FF" w:rsidRPr="00B018C1">
        <w:t xml:space="preserve">Department </w:t>
      </w:r>
      <w:r w:rsidR="008910E4" w:rsidRPr="00B018C1">
        <w:t>of Health (Dept. of Health 2014).</w:t>
      </w:r>
    </w:p>
    <w:p w:rsidR="008910E4" w:rsidRPr="00B018C1" w:rsidRDefault="008910E4" w:rsidP="008910E4">
      <w:pPr>
        <w:jc w:val="both"/>
      </w:pPr>
      <w:r w:rsidRPr="00B018C1">
        <w:t>A technician’s licen</w:t>
      </w:r>
      <w:r w:rsidR="00D41B57" w:rsidRPr="00B018C1">
        <w:t>c</w:t>
      </w:r>
      <w:r w:rsidRPr="00B018C1">
        <w:t>e is granted upon the co</w:t>
      </w:r>
      <w:r w:rsidR="00D41B57" w:rsidRPr="00B018C1">
        <w:t>mpletion of a provisional licenc</w:t>
      </w:r>
      <w:r w:rsidRPr="00B018C1">
        <w:t xml:space="preserve">e and the completion of appropriate units at Certificate 3 level of the relevant endorsements for specified treatment and control situations. For weed management, to obtain the endorsement for </w:t>
      </w:r>
      <w:r w:rsidRPr="00B018C1">
        <w:rPr>
          <w:i/>
        </w:rPr>
        <w:t>Crops and Pastures, Forestry, Pest and Weed Control Non-Cropping Situations and Turf Management</w:t>
      </w:r>
      <w:r w:rsidRPr="00B018C1">
        <w:t xml:space="preserve">, six units must be completed (Dept. of Health 2014)    </w:t>
      </w:r>
    </w:p>
    <w:p w:rsidR="00FA3392" w:rsidRPr="00B018C1" w:rsidRDefault="008910E4" w:rsidP="00FA3392">
      <w:pPr>
        <w:pStyle w:val="NormalWeb"/>
        <w:spacing w:before="2" w:after="2"/>
        <w:jc w:val="both"/>
        <w:rPr>
          <w:rFonts w:asciiTheme="minorHAnsi" w:hAnsiTheme="minorHAnsi" w:cstheme="minorBidi"/>
          <w:sz w:val="24"/>
          <w:szCs w:val="24"/>
        </w:rPr>
      </w:pPr>
      <w:r w:rsidRPr="00B018C1">
        <w:rPr>
          <w:rFonts w:asciiTheme="minorHAnsi" w:hAnsiTheme="minorHAnsi" w:cstheme="minorBidi"/>
          <w:sz w:val="24"/>
          <w:szCs w:val="24"/>
        </w:rPr>
        <w:t xml:space="preserve">To obtain a licence for wild dog management using 1080 and or strychnine baits and trap poison, pest management technicians are required to obtain a Feral Vertebrates </w:t>
      </w:r>
      <w:r w:rsidR="00D41B57" w:rsidRPr="00B018C1">
        <w:rPr>
          <w:rFonts w:asciiTheme="minorHAnsi" w:hAnsiTheme="minorHAnsi" w:cstheme="minorBidi"/>
          <w:sz w:val="24"/>
          <w:szCs w:val="24"/>
        </w:rPr>
        <w:t>E</w:t>
      </w:r>
      <w:r w:rsidRPr="00B018C1">
        <w:rPr>
          <w:rFonts w:asciiTheme="minorHAnsi" w:hAnsiTheme="minorHAnsi" w:cstheme="minorBidi"/>
          <w:sz w:val="24"/>
          <w:szCs w:val="24"/>
        </w:rPr>
        <w:t>ndorsement. This requires the completion of 13 units of competency from the Certificate 3 level Ve</w:t>
      </w:r>
      <w:r w:rsidR="004D005C" w:rsidRPr="00B018C1">
        <w:rPr>
          <w:rFonts w:asciiTheme="minorHAnsi" w:hAnsiTheme="minorHAnsi" w:cstheme="minorBidi"/>
          <w:sz w:val="24"/>
          <w:szCs w:val="24"/>
        </w:rPr>
        <w:t>rtebrate Pest Management course</w:t>
      </w:r>
      <w:r w:rsidRPr="00B018C1">
        <w:rPr>
          <w:rFonts w:asciiTheme="minorHAnsi" w:hAnsiTheme="minorHAnsi" w:cstheme="minorBidi"/>
          <w:sz w:val="24"/>
          <w:szCs w:val="24"/>
        </w:rPr>
        <w:t xml:space="preserve"> (Dept. of Health 2014).</w:t>
      </w:r>
      <w:r w:rsidR="00FA3392" w:rsidRPr="00B018C1">
        <w:rPr>
          <w:rFonts w:asciiTheme="minorHAnsi" w:hAnsiTheme="minorHAnsi" w:cstheme="minorBidi"/>
          <w:sz w:val="24"/>
          <w:szCs w:val="24"/>
        </w:rPr>
        <w:t xml:space="preserve"> PAPP (4-aminopropiophenone) is a new active ingredient used in pest animal bait products that has been registered and approved for the control of foxes and wild dogs. PAPP will be used in a similar way to 1080 baits already registered for fox and wild dog control in Victoria. Like 1080, PAPP is a Schedule 7 poison and can only be purchased and used by authorised persons. All PAPP use must comply with the Directions for the Use of 1080 and PAPP Pest Animal Bait Products in Victoria and the product label (K Tuckett pers. comm.).</w:t>
      </w:r>
    </w:p>
    <w:p w:rsidR="008910E4" w:rsidRPr="00B018C1" w:rsidRDefault="008910E4" w:rsidP="00FA3392">
      <w:pPr>
        <w:pStyle w:val="NormalWeb"/>
        <w:spacing w:before="2" w:after="2"/>
        <w:jc w:val="both"/>
        <w:rPr>
          <w:rFonts w:asciiTheme="minorHAnsi" w:hAnsiTheme="minorHAnsi" w:cstheme="minorBidi"/>
          <w:sz w:val="24"/>
          <w:szCs w:val="24"/>
        </w:rPr>
      </w:pPr>
    </w:p>
    <w:p w:rsidR="00B879D8" w:rsidRPr="00B018C1" w:rsidRDefault="008910E4" w:rsidP="008910E4">
      <w:pPr>
        <w:jc w:val="both"/>
      </w:pPr>
      <w:r w:rsidRPr="00B018C1">
        <w:t>For this Strategy</w:t>
      </w:r>
      <w:r w:rsidR="00B879D8" w:rsidRPr="00B018C1">
        <w:t xml:space="preserve"> and Ravensthorpe Shire</w:t>
      </w:r>
      <w:r w:rsidRPr="00B018C1">
        <w:t>, the predominant work undertaken by Licensed Pest Management Technicians is wild dog control, where the technicians operate as contractors to provide this service. Other work that may require technicians with endorsements for competencies in</w:t>
      </w:r>
      <w:r w:rsidR="00FA3392" w:rsidRPr="00B018C1">
        <w:t>clude</w:t>
      </w:r>
      <w:r w:rsidRPr="00B018C1">
        <w:t xml:space="preserve"> weed management and control and Ph</w:t>
      </w:r>
      <w:r w:rsidR="00B879D8" w:rsidRPr="00B018C1">
        <w:t xml:space="preserve">ytophthora dieback management. </w:t>
      </w:r>
    </w:p>
    <w:p w:rsidR="001D4867" w:rsidRPr="00B018C1" w:rsidRDefault="008910E4" w:rsidP="008910E4">
      <w:pPr>
        <w:jc w:val="both"/>
      </w:pPr>
      <w:r w:rsidRPr="00B018C1">
        <w:t xml:space="preserve"> </w:t>
      </w:r>
    </w:p>
    <w:p w:rsidR="0085495D" w:rsidRPr="00B018C1" w:rsidRDefault="003B6E86" w:rsidP="00121A16">
      <w:pPr>
        <w:pStyle w:val="Heading2"/>
        <w:jc w:val="both"/>
      </w:pPr>
      <w:bookmarkStart w:id="39" w:name="_Toc346628449"/>
      <w:r w:rsidRPr="00B018C1">
        <w:lastRenderedPageBreak/>
        <w:t xml:space="preserve">4.3. </w:t>
      </w:r>
      <w:r w:rsidR="0085495D" w:rsidRPr="00B018C1">
        <w:t>Fitzgerald Biosphere</w:t>
      </w:r>
      <w:bookmarkEnd w:id="39"/>
      <w:r w:rsidR="0085495D" w:rsidRPr="00B018C1">
        <w:t xml:space="preserve"> </w:t>
      </w:r>
    </w:p>
    <w:p w:rsidR="00B539D3" w:rsidRPr="00B018C1" w:rsidRDefault="0085495D" w:rsidP="0085495D">
      <w:pPr>
        <w:jc w:val="both"/>
      </w:pPr>
      <w:r w:rsidRPr="00B018C1">
        <w:t xml:space="preserve">The Ravensthorpe </w:t>
      </w:r>
      <w:r w:rsidR="00B879D8" w:rsidRPr="00B018C1">
        <w:t xml:space="preserve">Shire </w:t>
      </w:r>
      <w:r w:rsidRPr="00B018C1">
        <w:t xml:space="preserve">covers the eastern half of </w:t>
      </w:r>
      <w:r w:rsidR="00CB304C" w:rsidRPr="00B018C1">
        <w:t xml:space="preserve">the </w:t>
      </w:r>
      <w:r w:rsidRPr="00B018C1">
        <w:t>Fitzgerald Biosphere Reserve</w:t>
      </w:r>
      <w:r w:rsidR="00CB304C" w:rsidRPr="00B018C1">
        <w:t xml:space="preserve"> as proposed in 2015 (McQuoid 2015)</w:t>
      </w:r>
      <w:r w:rsidRPr="00B018C1">
        <w:t xml:space="preserve">. Fitzgerald River National Park was designated a Biosphere Reserve under the United Nations Environment Scientific and Cultural Organisation (UNESCO) Man and the Biosphere Programme in 1978, and is recognised for its relatively pristine state and high biological diversity, especially its flora. </w:t>
      </w:r>
    </w:p>
    <w:p w:rsidR="00B539D3" w:rsidRPr="00B018C1" w:rsidRDefault="00B539D3" w:rsidP="00B539D3">
      <w:pPr>
        <w:jc w:val="both"/>
      </w:pPr>
      <w:r w:rsidRPr="00B018C1">
        <w:t>Biosphere Reserves are areas of terrestrial and coastal/marine ecosystems or a combination thereof, which are internationally recognised within the framework of UNESCO's program on Man And the Biosphere (MAB), in accordance with the present Statutory Framework (UNESCO 1996).</w:t>
      </w:r>
    </w:p>
    <w:p w:rsidR="00B539D3" w:rsidRPr="00B018C1" w:rsidRDefault="00B539D3" w:rsidP="00286C9A">
      <w:pPr>
        <w:spacing w:after="120"/>
        <w:jc w:val="both"/>
      </w:pPr>
      <w:r w:rsidRPr="00B018C1">
        <w:t>The objective of the MAB Program for Biosph</w:t>
      </w:r>
      <w:r w:rsidR="003E4D4F" w:rsidRPr="00B018C1">
        <w:t>ere Reserves is to</w:t>
      </w:r>
      <w:r w:rsidRPr="00B018C1">
        <w:t xml:space="preserve"> strive to be sites of excellence to explore and demonstrate approaches to conservation and sustainable deve</w:t>
      </w:r>
      <w:r w:rsidR="003E4D4F" w:rsidRPr="00B018C1">
        <w:t>lopment at</w:t>
      </w:r>
      <w:r w:rsidRPr="00B018C1">
        <w:t xml:space="preserve"> a regional scale through the Three Functions of Biosphere Reserves:</w:t>
      </w:r>
    </w:p>
    <w:p w:rsidR="00B539D3" w:rsidRPr="00B018C1" w:rsidRDefault="00B539D3" w:rsidP="00286C9A">
      <w:pPr>
        <w:pStyle w:val="ListParagraph"/>
        <w:numPr>
          <w:ilvl w:val="0"/>
          <w:numId w:val="18"/>
        </w:numPr>
        <w:spacing w:after="60"/>
        <w:jc w:val="both"/>
        <w:rPr>
          <w:b/>
          <w:i/>
        </w:rPr>
      </w:pPr>
      <w:r w:rsidRPr="00B018C1">
        <w:rPr>
          <w:b/>
          <w:i/>
        </w:rPr>
        <w:t xml:space="preserve">Conservation </w:t>
      </w:r>
    </w:p>
    <w:p w:rsidR="00B539D3" w:rsidRPr="00B018C1" w:rsidRDefault="00B539D3" w:rsidP="00286C9A">
      <w:pPr>
        <w:pStyle w:val="ListParagraph"/>
        <w:jc w:val="both"/>
        <w:rPr>
          <w:i/>
        </w:rPr>
      </w:pPr>
      <w:r w:rsidRPr="00B018C1">
        <w:rPr>
          <w:i/>
        </w:rPr>
        <w:t>Contribute to the conservation of landscapes, ecosystems, species and genetic variation.</w:t>
      </w:r>
    </w:p>
    <w:p w:rsidR="00B539D3" w:rsidRPr="00B018C1" w:rsidRDefault="00B539D3" w:rsidP="00286C9A">
      <w:pPr>
        <w:pStyle w:val="ListParagraph"/>
        <w:numPr>
          <w:ilvl w:val="0"/>
          <w:numId w:val="18"/>
        </w:numPr>
        <w:spacing w:after="60"/>
        <w:jc w:val="both"/>
        <w:rPr>
          <w:b/>
          <w:i/>
        </w:rPr>
      </w:pPr>
      <w:r w:rsidRPr="00B018C1">
        <w:rPr>
          <w:b/>
          <w:i/>
        </w:rPr>
        <w:t>Development</w:t>
      </w:r>
    </w:p>
    <w:p w:rsidR="00B539D3" w:rsidRPr="00B018C1" w:rsidRDefault="00B539D3" w:rsidP="00286C9A">
      <w:pPr>
        <w:pStyle w:val="ListParagraph"/>
        <w:jc w:val="both"/>
        <w:rPr>
          <w:i/>
        </w:rPr>
      </w:pPr>
      <w:r w:rsidRPr="00B018C1">
        <w:rPr>
          <w:i/>
        </w:rPr>
        <w:t>Foster economic and human development, which is socio-culturally and ecologically sustainable.</w:t>
      </w:r>
    </w:p>
    <w:p w:rsidR="00B539D3" w:rsidRPr="00B018C1" w:rsidRDefault="00B539D3" w:rsidP="00286C9A">
      <w:pPr>
        <w:pStyle w:val="ListParagraph"/>
        <w:numPr>
          <w:ilvl w:val="0"/>
          <w:numId w:val="18"/>
        </w:numPr>
        <w:spacing w:after="60"/>
        <w:jc w:val="both"/>
        <w:rPr>
          <w:b/>
          <w:i/>
        </w:rPr>
      </w:pPr>
      <w:r w:rsidRPr="00B018C1">
        <w:rPr>
          <w:b/>
          <w:i/>
        </w:rPr>
        <w:t xml:space="preserve">Logistic Support </w:t>
      </w:r>
    </w:p>
    <w:p w:rsidR="00B539D3" w:rsidRPr="00B018C1" w:rsidRDefault="00B539D3" w:rsidP="00286C9A">
      <w:pPr>
        <w:pStyle w:val="ListParagraph"/>
        <w:jc w:val="both"/>
        <w:rPr>
          <w:i/>
        </w:rPr>
      </w:pPr>
      <w:r w:rsidRPr="00B018C1">
        <w:rPr>
          <w:i/>
        </w:rPr>
        <w:t>Support for demonstration projects, environmental education and training, research and monitoring related to local, regional, national and global issues of conservation and sustainable development.</w:t>
      </w:r>
    </w:p>
    <w:p w:rsidR="00B539D3" w:rsidRPr="00B018C1" w:rsidRDefault="00B539D3" w:rsidP="00B539D3">
      <w:pPr>
        <w:jc w:val="both"/>
      </w:pPr>
      <w:r w:rsidRPr="00B018C1">
        <w:t xml:space="preserve">This Biosecurity Strategy for the </w:t>
      </w:r>
      <w:r w:rsidR="00B809A7" w:rsidRPr="00B018C1">
        <w:t>Ravensthorpe Shire</w:t>
      </w:r>
      <w:r w:rsidRPr="00B018C1">
        <w:t xml:space="preserve"> aligns with and contributes to the MAB Objective and the three functions of Biosphere Reserves. </w:t>
      </w:r>
    </w:p>
    <w:p w:rsidR="0085495D" w:rsidRPr="00B018C1" w:rsidRDefault="00B539D3" w:rsidP="0085495D">
      <w:pPr>
        <w:jc w:val="both"/>
      </w:pPr>
      <w:r w:rsidRPr="00B018C1">
        <w:t xml:space="preserve">The governance of Fitzgerald Biosphere is administered by the Biosphere Implementation Group (BIG), which is a stakeholder group consisting of the Department of Parks and Wildlife, the Shires of Jerramungup and Ravensthorpe, Fitzgerald Biosphere Group, Ravensthorpe Agricultural Initiative Network, Friends of Fitzgerald River National Park, South West Aboriginal Land and Sea Council, </w:t>
      </w:r>
      <w:r w:rsidR="00CE3FF2" w:rsidRPr="00B018C1">
        <w:t xml:space="preserve">Great Southern Development Commission, </w:t>
      </w:r>
      <w:r w:rsidRPr="00B018C1">
        <w:t xml:space="preserve">Galaxy Resources and 2 community members.    </w:t>
      </w:r>
    </w:p>
    <w:p w:rsidR="0085495D" w:rsidRPr="00B018C1" w:rsidRDefault="0085495D" w:rsidP="0085495D">
      <w:pPr>
        <w:jc w:val="both"/>
      </w:pPr>
      <w:r w:rsidRPr="00B018C1">
        <w:t xml:space="preserve">In 2015, an expanded Fitzgerald Biosphere Reserve renomination was submitted to UNESCO via the State and Australian Governments. This proposed expansion included formal buffer and transition zones, in line with the biosphere reserve criteria adapted in 1996 (UNESCO 1996) and further adjusted in 2003 (UNESCO 2003). Accordingly, the expansion proposal treated Fitzgerald River National Park as the core zone, some surrounding reserves and UCL as buffer zone, and the private lands west of the State Barrier Fence in the </w:t>
      </w:r>
      <w:r w:rsidR="00B809A7" w:rsidRPr="00B018C1">
        <w:t>Ravensthorpe Shire</w:t>
      </w:r>
      <w:r w:rsidRPr="00B018C1">
        <w:t xml:space="preserve"> and State Waters as the transition zone. </w:t>
      </w:r>
    </w:p>
    <w:p w:rsidR="0085495D" w:rsidRPr="00B018C1" w:rsidRDefault="0085495D" w:rsidP="0085495D">
      <w:pPr>
        <w:jc w:val="both"/>
      </w:pPr>
      <w:r w:rsidRPr="00B018C1">
        <w:t>UNESCO deferred ratifying the extension proposal as submitted, due to the unsuitability of the buffer zone as proposed. As of April 2016, a redesign of</w:t>
      </w:r>
      <w:r w:rsidR="00B539D3" w:rsidRPr="00B018C1">
        <w:t xml:space="preserve"> the buffer zone is being undertaken</w:t>
      </w:r>
      <w:r w:rsidRPr="00B018C1">
        <w:t xml:space="preserve"> for resubmission to UNESCO.</w:t>
      </w:r>
    </w:p>
    <w:p w:rsidR="004E4AA4" w:rsidRPr="00B018C1" w:rsidRDefault="003B6E86" w:rsidP="00121A16">
      <w:pPr>
        <w:pStyle w:val="Heading2"/>
        <w:jc w:val="both"/>
      </w:pPr>
      <w:bookmarkStart w:id="40" w:name="_Toc346628450"/>
      <w:r w:rsidRPr="00B018C1">
        <w:lastRenderedPageBreak/>
        <w:t xml:space="preserve">4.4. </w:t>
      </w:r>
      <w:r w:rsidR="004E4AA4" w:rsidRPr="00B018C1">
        <w:t>Ravensthorpe Agricultural Initiative Network (RAIN)</w:t>
      </w:r>
      <w:bookmarkEnd w:id="40"/>
    </w:p>
    <w:p w:rsidR="0003151F" w:rsidRPr="00B018C1" w:rsidRDefault="0003151F" w:rsidP="0003151F">
      <w:pPr>
        <w:jc w:val="both"/>
      </w:pPr>
      <w:r w:rsidRPr="00B018C1">
        <w:t>Ravensthorpe Ag</w:t>
      </w:r>
      <w:r w:rsidR="00AD1AB6" w:rsidRPr="00B018C1">
        <w:t>riculture Initiative Network (RAI</w:t>
      </w:r>
      <w:r w:rsidRPr="00B018C1">
        <w:t xml:space="preserve">N) is a professional </w:t>
      </w:r>
      <w:r w:rsidR="009A5200" w:rsidRPr="00B018C1">
        <w:t xml:space="preserve">natural resource management </w:t>
      </w:r>
      <w:r w:rsidRPr="00B018C1">
        <w:t>organisation that provides the means to grow and share knowledge about sustainable land management, and thereby contribute to the prosperity and well being of the Ravensthorpe community</w:t>
      </w:r>
      <w:r w:rsidR="0015746A" w:rsidRPr="00B018C1">
        <w:t xml:space="preserve"> (RAIN 2016)</w:t>
      </w:r>
      <w:r w:rsidRPr="00B018C1">
        <w:t>.</w:t>
      </w:r>
    </w:p>
    <w:p w:rsidR="0003151F" w:rsidRPr="00B018C1" w:rsidRDefault="0003151F" w:rsidP="0003151F">
      <w:pPr>
        <w:jc w:val="both"/>
      </w:pPr>
      <w:r w:rsidRPr="00B018C1">
        <w:t xml:space="preserve">The RAIN Mission is </w:t>
      </w:r>
      <w:r w:rsidRPr="00B018C1">
        <w:rPr>
          <w:i/>
        </w:rPr>
        <w:t>to promote long-term profitable agricultural systems and responsible natural resource management through proactive community involvement in the Ravensthorpe region</w:t>
      </w:r>
      <w:r w:rsidRPr="00B018C1">
        <w:t>.</w:t>
      </w:r>
    </w:p>
    <w:p w:rsidR="0003151F" w:rsidRPr="00B018C1" w:rsidRDefault="0003151F" w:rsidP="0003151F">
      <w:pPr>
        <w:jc w:val="both"/>
      </w:pPr>
      <w:r w:rsidRPr="00B018C1">
        <w:t>RAIN has an excellent track record undertaking activities such as field days and workshops, catchment resource assessment, project planning, soil health activities, revegetation, protection of remnant vegetation, establishment of perennial pastures, control of pest plants and animals</w:t>
      </w:r>
      <w:r w:rsidR="009A5200" w:rsidRPr="00B018C1">
        <w:t>,</w:t>
      </w:r>
      <w:r w:rsidRPr="00B018C1">
        <w:t xml:space="preserve"> community engagement</w:t>
      </w:r>
      <w:r w:rsidR="009A5200" w:rsidRPr="00B018C1">
        <w:t>,</w:t>
      </w:r>
      <w:r w:rsidRPr="00B018C1">
        <w:t xml:space="preserve"> and </w:t>
      </w:r>
      <w:r w:rsidR="009A5200" w:rsidRPr="00B018C1">
        <w:t xml:space="preserve">raising </w:t>
      </w:r>
      <w:r w:rsidRPr="00B018C1">
        <w:t>awareness of environmental and land management issues.</w:t>
      </w:r>
    </w:p>
    <w:p w:rsidR="0003151F" w:rsidRPr="00B018C1" w:rsidRDefault="0003151F" w:rsidP="0003151F">
      <w:pPr>
        <w:jc w:val="both"/>
      </w:pPr>
      <w:r w:rsidRPr="00B018C1">
        <w:t xml:space="preserve">The success of RAIN can be attributed to its </w:t>
      </w:r>
      <w:r w:rsidR="009A5200" w:rsidRPr="00B018C1">
        <w:t xml:space="preserve">strong </w:t>
      </w:r>
      <w:r w:rsidRPr="00B018C1">
        <w:t xml:space="preserve">community support, </w:t>
      </w:r>
      <w:r w:rsidR="009A5200" w:rsidRPr="00B018C1">
        <w:t xml:space="preserve">the calibre of its </w:t>
      </w:r>
      <w:r w:rsidR="007761DB" w:rsidRPr="00B018C1">
        <w:t xml:space="preserve">committee and </w:t>
      </w:r>
      <w:r w:rsidR="009A5200" w:rsidRPr="00B018C1">
        <w:t xml:space="preserve">staff, strong governance </w:t>
      </w:r>
      <w:r w:rsidRPr="00B018C1">
        <w:t>its grass-roots approach to problem solving</w:t>
      </w:r>
      <w:r w:rsidR="009A5200" w:rsidRPr="00B018C1">
        <w:t>,</w:t>
      </w:r>
      <w:r w:rsidRPr="00B018C1">
        <w:t xml:space="preserve"> and its ability to relate to land managers, </w:t>
      </w:r>
      <w:r w:rsidR="00AD1AB6" w:rsidRPr="00B018C1">
        <w:t xml:space="preserve">agencies, </w:t>
      </w:r>
      <w:r w:rsidRPr="00B018C1">
        <w:t>partners and investors.</w:t>
      </w:r>
    </w:p>
    <w:p w:rsidR="00AD1AB6" w:rsidRPr="00B018C1" w:rsidRDefault="0003151F" w:rsidP="0003151F">
      <w:pPr>
        <w:jc w:val="both"/>
      </w:pPr>
      <w:r w:rsidRPr="00B018C1">
        <w:t>RAIN has an importan</w:t>
      </w:r>
      <w:r w:rsidR="00AD1AB6" w:rsidRPr="00B018C1">
        <w:t>t role in supporting other</w:t>
      </w:r>
      <w:r w:rsidRPr="00B018C1">
        <w:t xml:space="preserve"> catchment and production based groups of the area </w:t>
      </w:r>
      <w:r w:rsidR="00AD1AB6" w:rsidRPr="00B018C1">
        <w:t xml:space="preserve">as sub-groups (including the Southern Biosecurity Group) </w:t>
      </w:r>
      <w:r w:rsidRPr="00B018C1">
        <w:t xml:space="preserve">as well as promoting wider community participation in </w:t>
      </w:r>
      <w:proofErr w:type="spellStart"/>
      <w:r w:rsidRPr="00B018C1">
        <w:t>landcare</w:t>
      </w:r>
      <w:proofErr w:type="spellEnd"/>
      <w:r w:rsidRPr="00B018C1">
        <w:t xml:space="preserve"> activities.</w:t>
      </w:r>
      <w:r w:rsidR="00AD1AB6" w:rsidRPr="00B018C1">
        <w:t xml:space="preserve"> </w:t>
      </w:r>
      <w:r w:rsidRPr="00B018C1">
        <w:t xml:space="preserve">Each </w:t>
      </w:r>
      <w:r w:rsidR="00AD1AB6" w:rsidRPr="00B018C1">
        <w:t>sub-</w:t>
      </w:r>
      <w:r w:rsidRPr="00B018C1">
        <w:t xml:space="preserve">group has its own goals, opportunities </w:t>
      </w:r>
      <w:r w:rsidR="00AD1AB6" w:rsidRPr="00B018C1">
        <w:t xml:space="preserve">and challenges and RAIN is well </w:t>
      </w:r>
      <w:r w:rsidRPr="00B018C1">
        <w:t xml:space="preserve">positioned to develop and/or support activities tailored to meet the needs of each group. </w:t>
      </w:r>
    </w:p>
    <w:p w:rsidR="00312EF5" w:rsidRPr="00B018C1" w:rsidRDefault="0003151F" w:rsidP="00B879D8">
      <w:pPr>
        <w:spacing w:after="60"/>
        <w:jc w:val="both"/>
      </w:pPr>
      <w:r w:rsidRPr="00B018C1">
        <w:t>M</w:t>
      </w:r>
      <w:r w:rsidR="00AD1AB6" w:rsidRPr="00B018C1">
        <w:t>ore broadly</w:t>
      </w:r>
      <w:r w:rsidRPr="00B018C1">
        <w:t xml:space="preserve"> RAIN raise</w:t>
      </w:r>
      <w:r w:rsidR="00AD1AB6" w:rsidRPr="00B018C1">
        <w:t>s</w:t>
      </w:r>
      <w:r w:rsidRPr="00B018C1">
        <w:t xml:space="preserve"> awareness and involvement in </w:t>
      </w:r>
      <w:proofErr w:type="spellStart"/>
      <w:r w:rsidRPr="00B018C1">
        <w:t>landca</w:t>
      </w:r>
      <w:r w:rsidR="00AD1AB6" w:rsidRPr="00B018C1">
        <w:t>re</w:t>
      </w:r>
      <w:proofErr w:type="spellEnd"/>
      <w:r w:rsidR="00AD1AB6" w:rsidRPr="00B018C1">
        <w:t xml:space="preserve"> among schools and across the</w:t>
      </w:r>
      <w:r w:rsidRPr="00B018C1">
        <w:t xml:space="preserve"> community through a range of communication activities, and at community events. </w:t>
      </w:r>
      <w:r w:rsidR="00AD1AB6" w:rsidRPr="00B018C1">
        <w:t>I</w:t>
      </w:r>
      <w:r w:rsidRPr="00B018C1">
        <w:t xml:space="preserve">n all of its activities, </w:t>
      </w:r>
      <w:r w:rsidR="00AD1AB6" w:rsidRPr="00B018C1">
        <w:t xml:space="preserve">RAIN </w:t>
      </w:r>
      <w:r w:rsidRPr="00B018C1">
        <w:t>endeavour</w:t>
      </w:r>
      <w:r w:rsidR="00AD1AB6" w:rsidRPr="00B018C1">
        <w:t>s</w:t>
      </w:r>
      <w:r w:rsidRPr="00B018C1">
        <w:t xml:space="preserve"> to apply the </w:t>
      </w:r>
      <w:r w:rsidR="00D24FDA" w:rsidRPr="00B018C1">
        <w:t xml:space="preserve">following </w:t>
      </w:r>
      <w:r w:rsidRPr="00B018C1">
        <w:t>principles:</w:t>
      </w:r>
    </w:p>
    <w:p w:rsidR="0003151F" w:rsidRPr="00B018C1" w:rsidRDefault="0003151F" w:rsidP="00624747">
      <w:pPr>
        <w:numPr>
          <w:ilvl w:val="0"/>
          <w:numId w:val="19"/>
        </w:numPr>
        <w:spacing w:beforeLines="1" w:afterLines="1"/>
        <w:jc w:val="both"/>
        <w:rPr>
          <w:szCs w:val="22"/>
        </w:rPr>
      </w:pPr>
      <w:r w:rsidRPr="00B018C1">
        <w:rPr>
          <w:szCs w:val="22"/>
        </w:rPr>
        <w:t>Respect and value for people</w:t>
      </w:r>
      <w:r w:rsidR="00AD1AB6" w:rsidRPr="00B018C1">
        <w:rPr>
          <w:szCs w:val="22"/>
        </w:rPr>
        <w:t>;</w:t>
      </w:r>
    </w:p>
    <w:p w:rsidR="0003151F" w:rsidRPr="00B018C1" w:rsidRDefault="0003151F" w:rsidP="00624747">
      <w:pPr>
        <w:numPr>
          <w:ilvl w:val="0"/>
          <w:numId w:val="19"/>
        </w:numPr>
        <w:spacing w:beforeLines="1" w:afterLines="1"/>
        <w:jc w:val="both"/>
        <w:rPr>
          <w:szCs w:val="22"/>
        </w:rPr>
      </w:pPr>
      <w:r w:rsidRPr="00B018C1">
        <w:rPr>
          <w:szCs w:val="22"/>
        </w:rPr>
        <w:t>Respect for diversity</w:t>
      </w:r>
      <w:r w:rsidR="00AD1AB6" w:rsidRPr="00B018C1">
        <w:rPr>
          <w:szCs w:val="22"/>
        </w:rPr>
        <w:t>;</w:t>
      </w:r>
    </w:p>
    <w:p w:rsidR="0003151F" w:rsidRPr="00B018C1" w:rsidRDefault="0003151F" w:rsidP="00624747">
      <w:pPr>
        <w:numPr>
          <w:ilvl w:val="0"/>
          <w:numId w:val="19"/>
        </w:numPr>
        <w:spacing w:beforeLines="1" w:afterLines="1"/>
        <w:jc w:val="both"/>
        <w:rPr>
          <w:szCs w:val="22"/>
        </w:rPr>
      </w:pPr>
      <w:r w:rsidRPr="00B018C1">
        <w:rPr>
          <w:szCs w:val="22"/>
        </w:rPr>
        <w:t>Providing a safe environment for staff, volunteers and visitors</w:t>
      </w:r>
      <w:r w:rsidR="00AD1AB6" w:rsidRPr="00B018C1">
        <w:rPr>
          <w:szCs w:val="22"/>
        </w:rPr>
        <w:t>;</w:t>
      </w:r>
    </w:p>
    <w:p w:rsidR="0003151F" w:rsidRPr="00B018C1" w:rsidRDefault="00AD1AB6" w:rsidP="00624747">
      <w:pPr>
        <w:numPr>
          <w:ilvl w:val="0"/>
          <w:numId w:val="19"/>
        </w:numPr>
        <w:spacing w:beforeLines="1" w:afterLines="1"/>
        <w:jc w:val="both"/>
        <w:rPr>
          <w:szCs w:val="22"/>
        </w:rPr>
      </w:pPr>
      <w:r w:rsidRPr="00B018C1">
        <w:rPr>
          <w:szCs w:val="22"/>
        </w:rPr>
        <w:t>Application of</w:t>
      </w:r>
      <w:r w:rsidR="0003151F" w:rsidRPr="00B018C1">
        <w:rPr>
          <w:szCs w:val="22"/>
        </w:rPr>
        <w:t xml:space="preserve"> best practice to research, t</w:t>
      </w:r>
      <w:r w:rsidRPr="00B018C1">
        <w:rPr>
          <w:szCs w:val="22"/>
        </w:rPr>
        <w:t>rials and on-ground works while</w:t>
      </w:r>
      <w:r w:rsidR="0003151F" w:rsidRPr="00B018C1">
        <w:rPr>
          <w:szCs w:val="22"/>
        </w:rPr>
        <w:t xml:space="preserve"> encouraging creativity and innovation;</w:t>
      </w:r>
    </w:p>
    <w:p w:rsidR="0003151F" w:rsidRPr="00B018C1" w:rsidRDefault="0003151F" w:rsidP="00624747">
      <w:pPr>
        <w:numPr>
          <w:ilvl w:val="0"/>
          <w:numId w:val="19"/>
        </w:numPr>
        <w:spacing w:beforeLines="1" w:afterLines="1"/>
        <w:jc w:val="both"/>
        <w:rPr>
          <w:szCs w:val="22"/>
        </w:rPr>
      </w:pPr>
      <w:r w:rsidRPr="00B018C1">
        <w:rPr>
          <w:szCs w:val="22"/>
        </w:rPr>
        <w:t>Integrating conservation practices with productive land management;</w:t>
      </w:r>
    </w:p>
    <w:p w:rsidR="0003151F" w:rsidRPr="00B018C1" w:rsidRDefault="0003151F" w:rsidP="00624747">
      <w:pPr>
        <w:numPr>
          <w:ilvl w:val="0"/>
          <w:numId w:val="19"/>
        </w:numPr>
        <w:spacing w:beforeLines="1" w:afterLines="1"/>
        <w:jc w:val="both"/>
        <w:rPr>
          <w:szCs w:val="22"/>
        </w:rPr>
      </w:pPr>
      <w:r w:rsidRPr="00B018C1">
        <w:rPr>
          <w:szCs w:val="22"/>
        </w:rPr>
        <w:t>Honesty, fairness, integrity and environmental sustainability in all business</w:t>
      </w:r>
      <w:r w:rsidR="00AD1AB6" w:rsidRPr="00B018C1">
        <w:rPr>
          <w:szCs w:val="22"/>
        </w:rPr>
        <w:t>;</w:t>
      </w:r>
    </w:p>
    <w:p w:rsidR="0003151F" w:rsidRPr="00B018C1" w:rsidRDefault="0003151F" w:rsidP="00624747">
      <w:pPr>
        <w:numPr>
          <w:ilvl w:val="0"/>
          <w:numId w:val="19"/>
        </w:numPr>
        <w:spacing w:beforeLines="1" w:afterLines="1"/>
        <w:jc w:val="both"/>
        <w:rPr>
          <w:szCs w:val="22"/>
        </w:rPr>
      </w:pPr>
      <w:r w:rsidRPr="00B018C1">
        <w:rPr>
          <w:szCs w:val="22"/>
        </w:rPr>
        <w:t>Achieving financial sustainability</w:t>
      </w:r>
      <w:r w:rsidR="00AD1AB6" w:rsidRPr="00B018C1">
        <w:rPr>
          <w:szCs w:val="22"/>
        </w:rPr>
        <w:t>;</w:t>
      </w:r>
    </w:p>
    <w:p w:rsidR="0003151F" w:rsidRPr="00B018C1" w:rsidRDefault="00AD1AB6" w:rsidP="00624747">
      <w:pPr>
        <w:numPr>
          <w:ilvl w:val="0"/>
          <w:numId w:val="19"/>
        </w:numPr>
        <w:spacing w:beforeLines="1" w:afterLines="1"/>
        <w:jc w:val="both"/>
        <w:rPr>
          <w:szCs w:val="22"/>
        </w:rPr>
      </w:pPr>
      <w:r w:rsidRPr="00B018C1">
        <w:rPr>
          <w:szCs w:val="22"/>
        </w:rPr>
        <w:t>Commitment </w:t>
      </w:r>
      <w:r w:rsidR="0003151F" w:rsidRPr="00B018C1">
        <w:rPr>
          <w:szCs w:val="22"/>
        </w:rPr>
        <w:t>to community education</w:t>
      </w:r>
      <w:r w:rsidRPr="00B018C1">
        <w:rPr>
          <w:szCs w:val="22"/>
        </w:rPr>
        <w:t>;</w:t>
      </w:r>
    </w:p>
    <w:p w:rsidR="0003151F" w:rsidRPr="00B018C1" w:rsidRDefault="0003151F" w:rsidP="00624747">
      <w:pPr>
        <w:numPr>
          <w:ilvl w:val="0"/>
          <w:numId w:val="19"/>
        </w:numPr>
        <w:spacing w:beforeLines="1" w:afterLines="1"/>
        <w:jc w:val="both"/>
        <w:rPr>
          <w:szCs w:val="22"/>
        </w:rPr>
      </w:pPr>
      <w:r w:rsidRPr="00B018C1">
        <w:rPr>
          <w:szCs w:val="22"/>
        </w:rPr>
        <w:t>Fostering community participation</w:t>
      </w:r>
      <w:r w:rsidR="00AD1AB6" w:rsidRPr="00B018C1">
        <w:rPr>
          <w:szCs w:val="22"/>
        </w:rPr>
        <w:t>;</w:t>
      </w:r>
    </w:p>
    <w:p w:rsidR="0003151F" w:rsidRPr="00B018C1" w:rsidRDefault="00AD1AB6" w:rsidP="00624747">
      <w:pPr>
        <w:numPr>
          <w:ilvl w:val="0"/>
          <w:numId w:val="19"/>
        </w:numPr>
        <w:spacing w:beforeLines="1" w:afterLines="1"/>
        <w:jc w:val="both"/>
        <w:rPr>
          <w:szCs w:val="22"/>
        </w:rPr>
      </w:pPr>
      <w:r w:rsidRPr="00B018C1">
        <w:rPr>
          <w:szCs w:val="22"/>
        </w:rPr>
        <w:t>Value</w:t>
      </w:r>
      <w:r w:rsidR="0003151F" w:rsidRPr="00B018C1">
        <w:rPr>
          <w:szCs w:val="22"/>
        </w:rPr>
        <w:t xml:space="preserve"> and actively seeking collaborative partnerships</w:t>
      </w:r>
      <w:r w:rsidRPr="00B018C1">
        <w:rPr>
          <w:szCs w:val="22"/>
        </w:rPr>
        <w:t>;</w:t>
      </w:r>
    </w:p>
    <w:p w:rsidR="0003151F" w:rsidRPr="00B018C1" w:rsidRDefault="0003151F" w:rsidP="00624747">
      <w:pPr>
        <w:numPr>
          <w:ilvl w:val="0"/>
          <w:numId w:val="19"/>
        </w:numPr>
        <w:spacing w:beforeLines="1" w:afterLines="1"/>
        <w:jc w:val="both"/>
        <w:rPr>
          <w:szCs w:val="22"/>
        </w:rPr>
      </w:pPr>
      <w:r w:rsidRPr="00B018C1">
        <w:rPr>
          <w:szCs w:val="22"/>
        </w:rPr>
        <w:t>Acknowledging our project partners</w:t>
      </w:r>
      <w:r w:rsidR="00AD1AB6" w:rsidRPr="00B018C1">
        <w:rPr>
          <w:szCs w:val="22"/>
        </w:rPr>
        <w:t>; and,</w:t>
      </w:r>
    </w:p>
    <w:p w:rsidR="0003151F" w:rsidRPr="00B018C1" w:rsidRDefault="0003151F" w:rsidP="00624747">
      <w:pPr>
        <w:numPr>
          <w:ilvl w:val="0"/>
          <w:numId w:val="19"/>
        </w:numPr>
        <w:spacing w:beforeLines="1" w:afterLines="1"/>
        <w:jc w:val="both"/>
        <w:rPr>
          <w:szCs w:val="22"/>
        </w:rPr>
      </w:pPr>
      <w:r w:rsidRPr="00B018C1">
        <w:rPr>
          <w:szCs w:val="22"/>
        </w:rPr>
        <w:t>Contributing beyond our boundaries</w:t>
      </w:r>
      <w:r w:rsidR="00AD1AB6" w:rsidRPr="00B018C1">
        <w:rPr>
          <w:szCs w:val="22"/>
        </w:rPr>
        <w:t>.</w:t>
      </w:r>
    </w:p>
    <w:p w:rsidR="00751E53" w:rsidRPr="00B018C1" w:rsidRDefault="003B6E86" w:rsidP="00121A16">
      <w:pPr>
        <w:pStyle w:val="Heading2"/>
      </w:pPr>
      <w:bookmarkStart w:id="41" w:name="_Toc346628451"/>
      <w:r w:rsidRPr="00B018C1">
        <w:t xml:space="preserve">4.5. </w:t>
      </w:r>
      <w:r w:rsidR="000E20E0" w:rsidRPr="00B018C1">
        <w:t>Southern Biosecurity</w:t>
      </w:r>
      <w:r w:rsidR="001749DC" w:rsidRPr="00B018C1">
        <w:t xml:space="preserve"> Group</w:t>
      </w:r>
      <w:bookmarkEnd w:id="41"/>
    </w:p>
    <w:p w:rsidR="00CF1B97" w:rsidRPr="00B018C1" w:rsidRDefault="00751E53" w:rsidP="00353279">
      <w:pPr>
        <w:pStyle w:val="NoSpacing"/>
        <w:spacing w:after="240"/>
        <w:jc w:val="both"/>
        <w:rPr>
          <w:sz w:val="24"/>
          <w:lang w:eastAsia="en-AU"/>
        </w:rPr>
      </w:pPr>
      <w:r w:rsidRPr="00B018C1">
        <w:rPr>
          <w:sz w:val="24"/>
        </w:rPr>
        <w:t xml:space="preserve">The Southern Biosecurity Group (SBG) </w:t>
      </w:r>
      <w:r w:rsidR="00AC3F58" w:rsidRPr="00B018C1">
        <w:rPr>
          <w:sz w:val="24"/>
        </w:rPr>
        <w:t xml:space="preserve">was </w:t>
      </w:r>
      <w:r w:rsidR="001F320D" w:rsidRPr="00B018C1">
        <w:rPr>
          <w:sz w:val="24"/>
        </w:rPr>
        <w:t xml:space="preserve">transitioned from </w:t>
      </w:r>
      <w:r w:rsidRPr="00B018C1">
        <w:rPr>
          <w:sz w:val="24"/>
        </w:rPr>
        <w:t>the Ravensthorpe Declared Species Gro</w:t>
      </w:r>
      <w:r w:rsidR="00B44C66" w:rsidRPr="00B018C1">
        <w:rPr>
          <w:sz w:val="24"/>
        </w:rPr>
        <w:t>up in March</w:t>
      </w:r>
      <w:r w:rsidRPr="00B018C1">
        <w:rPr>
          <w:sz w:val="24"/>
        </w:rPr>
        <w:t xml:space="preserve"> 2016. The SBG is </w:t>
      </w:r>
      <w:r w:rsidR="00DD25FB" w:rsidRPr="00B018C1">
        <w:rPr>
          <w:sz w:val="24"/>
        </w:rPr>
        <w:t xml:space="preserve">looking to become </w:t>
      </w:r>
      <w:r w:rsidRPr="00B018C1">
        <w:rPr>
          <w:sz w:val="24"/>
        </w:rPr>
        <w:t>a R</w:t>
      </w:r>
      <w:r w:rsidR="00C9252F" w:rsidRPr="00B018C1">
        <w:rPr>
          <w:sz w:val="24"/>
        </w:rPr>
        <w:t>ecognised</w:t>
      </w:r>
      <w:r w:rsidRPr="00B018C1">
        <w:rPr>
          <w:sz w:val="24"/>
        </w:rPr>
        <w:t xml:space="preserve"> Biosecurity Group</w:t>
      </w:r>
      <w:r w:rsidRPr="00B018C1">
        <w:rPr>
          <w:sz w:val="24"/>
          <w:lang w:eastAsia="en-AU"/>
        </w:rPr>
        <w:t xml:space="preserve"> (RBG) under the WA </w:t>
      </w:r>
      <w:r w:rsidR="00CF1B97" w:rsidRPr="00B018C1">
        <w:rPr>
          <w:sz w:val="24"/>
          <w:lang w:eastAsia="en-AU"/>
        </w:rPr>
        <w:t>t</w:t>
      </w:r>
      <w:r w:rsidRPr="00B018C1">
        <w:rPr>
          <w:sz w:val="24"/>
          <w:lang w:eastAsia="en-AU"/>
        </w:rPr>
        <w:t xml:space="preserve">he </w:t>
      </w:r>
      <w:r w:rsidRPr="00B018C1">
        <w:rPr>
          <w:i/>
          <w:sz w:val="24"/>
          <w:lang w:eastAsia="en-AU"/>
        </w:rPr>
        <w:t xml:space="preserve">Biosecurity and Agriculture Management Act </w:t>
      </w:r>
      <w:r w:rsidR="00312EF5" w:rsidRPr="00B018C1">
        <w:rPr>
          <w:i/>
          <w:sz w:val="24"/>
          <w:lang w:eastAsia="en-AU"/>
        </w:rPr>
        <w:lastRenderedPageBreak/>
        <w:t>2007</w:t>
      </w:r>
      <w:r w:rsidRPr="00B018C1">
        <w:rPr>
          <w:sz w:val="24"/>
          <w:lang w:eastAsia="en-AU"/>
        </w:rPr>
        <w:t xml:space="preserve"> (BAM Act) (see State government section above). </w:t>
      </w:r>
      <w:r w:rsidR="0053560A" w:rsidRPr="00B018C1">
        <w:rPr>
          <w:sz w:val="24"/>
          <w:lang w:eastAsia="en-AU"/>
        </w:rPr>
        <w:t xml:space="preserve"> </w:t>
      </w:r>
      <w:r w:rsidR="00CF1B97" w:rsidRPr="00B018C1">
        <w:rPr>
          <w:sz w:val="24"/>
          <w:lang w:eastAsia="en-AU"/>
        </w:rPr>
        <w:t>While a coordinated approach to control a pest species can be conducted without being recognised, subject to available funding, recognised status following community consultation and approval by the Minister, allows for declare</w:t>
      </w:r>
      <w:r w:rsidR="0053560A" w:rsidRPr="00B018C1">
        <w:rPr>
          <w:sz w:val="24"/>
          <w:lang w:eastAsia="en-AU"/>
        </w:rPr>
        <w:t>d pest rate to be adopted for a</w:t>
      </w:r>
      <w:r w:rsidR="00CF1B97" w:rsidRPr="00B018C1">
        <w:rPr>
          <w:sz w:val="24"/>
          <w:lang w:eastAsia="en-AU"/>
        </w:rPr>
        <w:t xml:space="preserve"> specific species</w:t>
      </w:r>
      <w:r w:rsidR="0016194D" w:rsidRPr="00B018C1">
        <w:rPr>
          <w:sz w:val="24"/>
          <w:lang w:eastAsia="en-AU"/>
        </w:rPr>
        <w:t xml:space="preserve"> (</w:t>
      </w:r>
      <w:r w:rsidR="00B879D8" w:rsidRPr="00B018C1">
        <w:rPr>
          <w:sz w:val="24"/>
          <w:lang w:eastAsia="en-AU"/>
        </w:rPr>
        <w:t xml:space="preserve">K. Tuckett </w:t>
      </w:r>
      <w:r w:rsidR="0016194D" w:rsidRPr="00B018C1">
        <w:rPr>
          <w:sz w:val="24"/>
          <w:lang w:eastAsia="en-AU"/>
        </w:rPr>
        <w:t xml:space="preserve">pers. </w:t>
      </w:r>
      <w:r w:rsidR="00B879D8" w:rsidRPr="00B018C1">
        <w:rPr>
          <w:sz w:val="24"/>
          <w:lang w:eastAsia="en-AU"/>
        </w:rPr>
        <w:t>comm.</w:t>
      </w:r>
      <w:r w:rsidR="0016194D" w:rsidRPr="00B018C1">
        <w:rPr>
          <w:sz w:val="24"/>
          <w:lang w:eastAsia="en-AU"/>
        </w:rPr>
        <w:t>)</w:t>
      </w:r>
      <w:r w:rsidR="00CF1B97" w:rsidRPr="00B018C1">
        <w:rPr>
          <w:sz w:val="24"/>
          <w:lang w:eastAsia="en-AU"/>
        </w:rPr>
        <w:t xml:space="preserve">. </w:t>
      </w:r>
    </w:p>
    <w:p w:rsidR="007640B6" w:rsidRPr="00B018C1" w:rsidRDefault="00751E53" w:rsidP="00AD1AB6">
      <w:pPr>
        <w:jc w:val="both"/>
      </w:pPr>
      <w:r w:rsidRPr="00B018C1">
        <w:t xml:space="preserve">The </w:t>
      </w:r>
      <w:r w:rsidR="00C9252F" w:rsidRPr="00B018C1">
        <w:t xml:space="preserve">SBG </w:t>
      </w:r>
      <w:r w:rsidR="00353279" w:rsidRPr="00B018C1">
        <w:t xml:space="preserve">is a subgroup of the Ravensthorpe Agricultural Initiative Network (RAIN). This relationship formalises the existence and governance of the RBG within </w:t>
      </w:r>
      <w:r w:rsidR="00AD1AB6" w:rsidRPr="00B018C1">
        <w:t xml:space="preserve">RAIN as </w:t>
      </w:r>
      <w:r w:rsidR="00353279" w:rsidRPr="00B018C1">
        <w:t xml:space="preserve">the central Natural Resource Management (NRM) organisation in the </w:t>
      </w:r>
      <w:r w:rsidR="00B809A7" w:rsidRPr="00B018C1">
        <w:t>Ravensthorpe Shire</w:t>
      </w:r>
      <w:r w:rsidR="00353279" w:rsidRPr="00B018C1">
        <w:t xml:space="preserve">. </w:t>
      </w:r>
      <w:r w:rsidR="00AD1AB6" w:rsidRPr="00B018C1">
        <w:t>The SBG, as a subgroup of RAIN, commissioned the development of this Strategy and is responsible for its implementation and review.</w:t>
      </w:r>
    </w:p>
    <w:p w:rsidR="00420A02" w:rsidRPr="00B018C1" w:rsidRDefault="00420A02" w:rsidP="00AD1AB6">
      <w:pPr>
        <w:jc w:val="both"/>
      </w:pPr>
      <w:r w:rsidRPr="00B018C1">
        <w:t xml:space="preserve">The Southern Biosecurity Group is also taking part in the declared pest and weed review (DAFWA 2016a; D. Kessell pers. comm.; Dodd and Loo 2015) by making submissions, and that participation and recommendations are included in this Strategy.  </w:t>
      </w:r>
    </w:p>
    <w:p w:rsidR="007640B6" w:rsidRPr="00B018C1" w:rsidRDefault="003B6E86" w:rsidP="00121A16">
      <w:pPr>
        <w:pStyle w:val="Heading2"/>
      </w:pPr>
      <w:bookmarkStart w:id="42" w:name="_Toc346628452"/>
      <w:r w:rsidRPr="00B018C1">
        <w:t xml:space="preserve">4.6. </w:t>
      </w:r>
      <w:r w:rsidR="007640B6" w:rsidRPr="00B018C1">
        <w:t>Existing pest animal management programs</w:t>
      </w:r>
      <w:bookmarkEnd w:id="42"/>
    </w:p>
    <w:p w:rsidR="007640B6" w:rsidRPr="00B018C1" w:rsidRDefault="007640B6" w:rsidP="00121A16">
      <w:pPr>
        <w:pStyle w:val="Heading3"/>
        <w:jc w:val="both"/>
      </w:pPr>
      <w:bookmarkStart w:id="43" w:name="_Toc346628453"/>
      <w:r w:rsidRPr="00B018C1">
        <w:t>Wild dog management</w:t>
      </w:r>
      <w:bookmarkEnd w:id="43"/>
    </w:p>
    <w:p w:rsidR="007640B6" w:rsidRPr="00B018C1" w:rsidRDefault="007640B6" w:rsidP="00EE0233">
      <w:pPr>
        <w:spacing w:after="60"/>
        <w:jc w:val="both"/>
      </w:pPr>
      <w:r w:rsidRPr="00B018C1">
        <w:t xml:space="preserve">Wild dog management in the Ravensthorpe </w:t>
      </w:r>
      <w:r w:rsidR="00EE0233" w:rsidRPr="00B018C1">
        <w:t xml:space="preserve">Shire </w:t>
      </w:r>
      <w:r w:rsidRPr="00B018C1">
        <w:t>is directed by the Ravensthorpe Wild Dog Management Plan 2014 – 2017 (RDSG 2014).  The former Ravensthorpe Declared Species Group (RDSG), now the Southern Biosecurity Group (SBG)</w:t>
      </w:r>
      <w:r w:rsidR="00AC3F58" w:rsidRPr="00B018C1">
        <w:t xml:space="preserve">, </w:t>
      </w:r>
      <w:r w:rsidRPr="00B018C1">
        <w:t>commissioned this Plan in 2014. The Plan provides an overview of the RDSGs intentions for the management of wild dogs and their impacts, its objectives are:</w:t>
      </w:r>
    </w:p>
    <w:p w:rsidR="00AB453C" w:rsidRPr="00B018C1" w:rsidRDefault="007640B6">
      <w:pPr>
        <w:pStyle w:val="ListParagraph"/>
        <w:numPr>
          <w:ilvl w:val="0"/>
          <w:numId w:val="25"/>
        </w:numPr>
        <w:spacing w:after="0"/>
      </w:pPr>
      <w:r w:rsidRPr="00B018C1">
        <w:t>To manage the impact of the wild dog population so that wild dog predation has minimal economic impact on the livestock industry and biodiversity values within the Ravensthorpe shire.</w:t>
      </w:r>
    </w:p>
    <w:p w:rsidR="007640B6" w:rsidRPr="00B018C1" w:rsidRDefault="007640B6" w:rsidP="00EE0233">
      <w:pPr>
        <w:pStyle w:val="Title"/>
        <w:numPr>
          <w:ilvl w:val="0"/>
          <w:numId w:val="25"/>
        </w:numPr>
        <w:spacing w:after="200"/>
        <w:ind w:left="284" w:hanging="284"/>
        <w:rPr>
          <w:rFonts w:asciiTheme="minorHAnsi" w:eastAsiaTheme="minorHAnsi" w:hAnsiTheme="minorHAnsi" w:cstheme="minorBidi"/>
          <w:b w:val="0"/>
          <w:sz w:val="24"/>
          <w:szCs w:val="24"/>
        </w:rPr>
      </w:pPr>
      <w:r w:rsidRPr="00B018C1">
        <w:rPr>
          <w:rFonts w:asciiTheme="minorHAnsi" w:eastAsiaTheme="minorHAnsi" w:hAnsiTheme="minorHAnsi" w:cstheme="minorBidi"/>
          <w:b w:val="0"/>
          <w:sz w:val="24"/>
          <w:szCs w:val="24"/>
        </w:rPr>
        <w:t>To assist and encourage a consistent, integrated and cooperative approach to the management of wild dogs across all land types within the Ravensthorpe shire.</w:t>
      </w:r>
    </w:p>
    <w:p w:rsidR="007640B6" w:rsidRPr="00B018C1" w:rsidRDefault="007640B6" w:rsidP="007640B6">
      <w:pPr>
        <w:jc w:val="both"/>
      </w:pPr>
      <w:r w:rsidRPr="00B018C1">
        <w:t>The Plan also outlines the wider context of wild dog management, risk profiles, appropriate contributions by stakeholders, and the key stakeholders.  Specifically, it details the managem</w:t>
      </w:r>
      <w:r w:rsidR="000C39C6" w:rsidRPr="00B018C1">
        <w:t xml:space="preserve">ent strategies and methods the </w:t>
      </w:r>
      <w:r w:rsidRPr="00B018C1">
        <w:t>S</w:t>
      </w:r>
      <w:r w:rsidR="000C39C6" w:rsidRPr="00B018C1">
        <w:t>B</w:t>
      </w:r>
      <w:r w:rsidRPr="00B018C1">
        <w:t>G sees as critical to achieving the objectives, and describes required future monitoring and review.</w:t>
      </w:r>
    </w:p>
    <w:p w:rsidR="007640B6" w:rsidRPr="00B018C1" w:rsidRDefault="007640B6" w:rsidP="007640B6">
      <w:pPr>
        <w:jc w:val="both"/>
      </w:pPr>
      <w:r w:rsidRPr="00B018C1">
        <w:t xml:space="preserve">The SBG supports the SBF as one part of </w:t>
      </w:r>
      <w:r w:rsidR="00AC3F58" w:rsidRPr="00B018C1">
        <w:t xml:space="preserve">the </w:t>
      </w:r>
      <w:r w:rsidR="000C39C6" w:rsidRPr="00B018C1">
        <w:t>Action Plan for Wild Dog C</w:t>
      </w:r>
      <w:r w:rsidRPr="00B018C1">
        <w:t>ontrol</w:t>
      </w:r>
      <w:r w:rsidR="000C39C6" w:rsidRPr="00B018C1">
        <w:rPr>
          <w:szCs w:val="22"/>
          <w:lang w:eastAsia="en-AU"/>
        </w:rPr>
        <w:t xml:space="preserve"> (WA Wild Dog Action Group 2016)</w:t>
      </w:r>
      <w:r w:rsidRPr="00B018C1">
        <w:t>.  The SBF acts as a physical barrier for the contractor to work from into the unallocated Crown land (UCL).  The aim is to maintain a 15</w:t>
      </w:r>
      <w:r w:rsidR="00073871" w:rsidRPr="00B018C1">
        <w:t xml:space="preserve"> </w:t>
      </w:r>
      <w:r w:rsidRPr="00B018C1">
        <w:t xml:space="preserve">km buffer zone (or 1 dog territory width) to the east of the fence, free from wild dogs.  This </w:t>
      </w:r>
      <w:r w:rsidR="00AC3F58" w:rsidRPr="00B018C1">
        <w:t xml:space="preserve">approach </w:t>
      </w:r>
      <w:r w:rsidRPr="00B018C1">
        <w:t>has previously given a reasonable success rate with keeping dogs from entering agricultural land.</w:t>
      </w:r>
    </w:p>
    <w:p w:rsidR="005A18C4" w:rsidRPr="00B018C1" w:rsidRDefault="007640B6" w:rsidP="007640B6">
      <w:pPr>
        <w:jc w:val="both"/>
      </w:pPr>
      <w:r w:rsidRPr="00B018C1">
        <w:t>The SBG broadly supports the proposed Esperance SBF extension.  Where the current fence finishes is where it appears the largest number of wild dogs enter agricultural land, where stock attacks are now more prevalent on farmland in this vicinity.  Other access into farmland by wild dogs is usually is from washouts, although the lap wire at the bottom of the fence has generally stopped dogs from coming in underneath the wire netting</w:t>
      </w:r>
      <w:r w:rsidR="005A18C4" w:rsidRPr="00B018C1">
        <w:t xml:space="preserve"> (K Tuckett pers. comm.)</w:t>
      </w:r>
      <w:r w:rsidRPr="00B018C1">
        <w:t>.</w:t>
      </w:r>
      <w:r w:rsidR="005A18C4" w:rsidRPr="00B018C1">
        <w:t xml:space="preserve"> </w:t>
      </w:r>
    </w:p>
    <w:p w:rsidR="007640B6" w:rsidRPr="00B018C1" w:rsidRDefault="007640B6" w:rsidP="007640B6">
      <w:pPr>
        <w:jc w:val="both"/>
      </w:pPr>
      <w:r w:rsidRPr="00B018C1">
        <w:lastRenderedPageBreak/>
        <w:t>The fence</w:t>
      </w:r>
      <w:r w:rsidR="00BE503F" w:rsidRPr="00B018C1">
        <w:t>’</w:t>
      </w:r>
      <w:r w:rsidRPr="00B018C1">
        <w:t>s role in steering the migration of emus from the north during dry period assists cropping enterprises in agricultural lands.  Notwithstanding, it is accepted and understood by the SBG that there are broader community concerns about the physical barrier of the fence and its impacts on native animals and the local ecology. Fence management experience is that incidences of animals being caught in the fence are minimal</w:t>
      </w:r>
      <w:r w:rsidR="00027544" w:rsidRPr="00B018C1">
        <w:t xml:space="preserve"> (K Tuckett pers. comm.)</w:t>
      </w:r>
      <w:r w:rsidRPr="00B018C1">
        <w:t xml:space="preserve">. </w:t>
      </w:r>
    </w:p>
    <w:p w:rsidR="002D4F65" w:rsidRPr="00B018C1" w:rsidRDefault="007640B6" w:rsidP="007640B6">
      <w:pPr>
        <w:jc w:val="both"/>
      </w:pPr>
      <w:r w:rsidRPr="00B018C1">
        <w:t>Anecdotal evidence suggests an apparent increase in some nat</w:t>
      </w:r>
      <w:r w:rsidR="00242C18" w:rsidRPr="00B018C1">
        <w:t>ive animals (Australian bustard</w:t>
      </w:r>
      <w:r w:rsidRPr="00B018C1">
        <w:t xml:space="preserve">, </w:t>
      </w:r>
      <w:proofErr w:type="spellStart"/>
      <w:r w:rsidRPr="00B018C1">
        <w:t>malleefowl</w:t>
      </w:r>
      <w:proofErr w:type="spellEnd"/>
      <w:r w:rsidRPr="00B018C1">
        <w:t xml:space="preserve">, echidna) </w:t>
      </w:r>
      <w:r w:rsidR="00523642" w:rsidRPr="00B018C1">
        <w:t xml:space="preserve">in the agricultural land matrix of the shire </w:t>
      </w:r>
      <w:r w:rsidRPr="00B018C1">
        <w:t xml:space="preserve">since the proactive control of wild dogs has been in place.  It is also thought that removing wild dogs from the buffer zone may see an increase in foxes and cats, this possibility will </w:t>
      </w:r>
      <w:r w:rsidR="00242C18" w:rsidRPr="00B018C1">
        <w:t xml:space="preserve">be </w:t>
      </w:r>
      <w:r w:rsidRPr="00B018C1">
        <w:t>monitored and if considered necessary, control work will be coordinated by the SBG.  The baiting program for wild dogs in the UCL may have also provid</w:t>
      </w:r>
      <w:r w:rsidR="00242C18" w:rsidRPr="00B018C1">
        <w:t>ed some fox control, which will</w:t>
      </w:r>
      <w:r w:rsidRPr="00B018C1">
        <w:t xml:space="preserve"> be monitored.</w:t>
      </w:r>
    </w:p>
    <w:p w:rsidR="002D4F65" w:rsidRPr="00B018C1" w:rsidRDefault="002D4F65" w:rsidP="00121A16">
      <w:pPr>
        <w:pStyle w:val="Heading3"/>
        <w:jc w:val="both"/>
      </w:pPr>
      <w:bookmarkStart w:id="44" w:name="_Toc346628454"/>
      <w:r w:rsidRPr="00B018C1">
        <w:t>Red Fox</w:t>
      </w:r>
      <w:bookmarkEnd w:id="44"/>
    </w:p>
    <w:p w:rsidR="007640B6" w:rsidRPr="00B018C1" w:rsidRDefault="002D4F65" w:rsidP="002D4F65">
      <w:pPr>
        <w:widowControl w:val="0"/>
        <w:autoSpaceDE w:val="0"/>
        <w:autoSpaceDN w:val="0"/>
        <w:adjustRightInd w:val="0"/>
        <w:spacing w:after="300"/>
        <w:jc w:val="both"/>
      </w:pPr>
      <w:r w:rsidRPr="00B018C1">
        <w:t xml:space="preserve">RAIN coordinates the </w:t>
      </w:r>
      <w:r w:rsidRPr="00B018C1">
        <w:rPr>
          <w:i/>
        </w:rPr>
        <w:t>Red Card for Red Fox</w:t>
      </w:r>
      <w:r w:rsidRPr="00B018C1">
        <w:t xml:space="preserve"> and Rabbit annual shooting program across the South Coast Region. Although primarily targeting foxes, the event also targets feral cats and rabbits (J. Chambers</w:t>
      </w:r>
      <w:r w:rsidR="00A531AB" w:rsidRPr="00B018C1">
        <w:t xml:space="preserve"> pers. comm.</w:t>
      </w:r>
      <w:r w:rsidRPr="00B018C1">
        <w:t>; RAIN 2016).</w:t>
      </w:r>
      <w:r w:rsidR="007D2B45" w:rsidRPr="00B018C1">
        <w:t xml:space="preserve"> This event also encourages landholders to follow up with 1080 baiting as older, sly foxes often evade any chance of a spotlight finding them (RAIN 2016).</w:t>
      </w:r>
    </w:p>
    <w:p w:rsidR="007640B6" w:rsidRPr="00B018C1" w:rsidRDefault="007640B6" w:rsidP="00121A16">
      <w:pPr>
        <w:pStyle w:val="Heading3"/>
        <w:jc w:val="both"/>
      </w:pPr>
      <w:bookmarkStart w:id="45" w:name="_Toc346628455"/>
      <w:r w:rsidRPr="00B018C1">
        <w:t>Western Shield</w:t>
      </w:r>
      <w:bookmarkEnd w:id="45"/>
    </w:p>
    <w:p w:rsidR="00652E46" w:rsidRPr="00B018C1" w:rsidRDefault="00652E46" w:rsidP="007640B6">
      <w:pPr>
        <w:jc w:val="both"/>
      </w:pPr>
      <w:r w:rsidRPr="00B018C1">
        <w:t>The Department of Parks and Wildlife’s f</w:t>
      </w:r>
      <w:r w:rsidR="007640B6" w:rsidRPr="00B018C1">
        <w:t>ox and cat</w:t>
      </w:r>
      <w:r w:rsidRPr="00B018C1">
        <w:t xml:space="preserve"> (</w:t>
      </w:r>
      <w:r w:rsidR="00EE0233" w:rsidRPr="00B018C1">
        <w:t xml:space="preserve">feral </w:t>
      </w:r>
      <w:r w:rsidRPr="00B018C1">
        <w:t>predator) management program Western Shield is a significant part of the department’s work in the Ravensthorpe</w:t>
      </w:r>
      <w:r w:rsidR="00EE0233" w:rsidRPr="00B018C1">
        <w:t xml:space="preserve"> Shire</w:t>
      </w:r>
      <w:r w:rsidRPr="00B018C1">
        <w:t>, having been in place since the late 1990’s.</w:t>
      </w:r>
    </w:p>
    <w:p w:rsidR="007640B6" w:rsidRPr="00B018C1" w:rsidRDefault="00652E46" w:rsidP="007640B6">
      <w:pPr>
        <w:jc w:val="both"/>
      </w:pPr>
      <w:r w:rsidRPr="00B018C1">
        <w:t xml:space="preserve">Fitzgerald River National Park holds a largely intact assemblage of native animals including many threatened terrestrial birds and mammals (CALM 1991; DEC 2012). Other often-adjacent conservation and natural lands also hold predator vulnerable native animals in their habitats, including Lake </w:t>
      </w:r>
      <w:proofErr w:type="spellStart"/>
      <w:r w:rsidRPr="00B018C1">
        <w:t>Shaster</w:t>
      </w:r>
      <w:proofErr w:type="spellEnd"/>
      <w:r w:rsidRPr="00B018C1">
        <w:t xml:space="preserve"> Nature Reserve, which are included in the Western Shield program. </w:t>
      </w:r>
    </w:p>
    <w:p w:rsidR="00652E46" w:rsidRPr="00B018C1" w:rsidRDefault="00523642" w:rsidP="007640B6">
      <w:pPr>
        <w:jc w:val="both"/>
      </w:pPr>
      <w:r w:rsidRPr="00B018C1">
        <w:t xml:space="preserve">The </w:t>
      </w:r>
      <w:proofErr w:type="spellStart"/>
      <w:r w:rsidRPr="00B018C1">
        <w:t>Eradicat</w:t>
      </w:r>
      <w:proofErr w:type="spellEnd"/>
      <w:r w:rsidRPr="00B018C1">
        <w:t xml:space="preserve">® baiting for feral cats </w:t>
      </w:r>
      <w:r w:rsidR="00994CE8" w:rsidRPr="00B018C1">
        <w:t xml:space="preserve">is </w:t>
      </w:r>
      <w:r w:rsidRPr="00B018C1">
        <w:t xml:space="preserve">now being delivered in Fitzgerald River National Park, Lake </w:t>
      </w:r>
      <w:proofErr w:type="spellStart"/>
      <w:r w:rsidRPr="00B018C1">
        <w:t>Shaster</w:t>
      </w:r>
      <w:proofErr w:type="spellEnd"/>
      <w:r w:rsidRPr="00B018C1">
        <w:t xml:space="preserve"> Nature Reserve and some adjoining Crown lands</w:t>
      </w:r>
      <w:r w:rsidR="00EE0233" w:rsidRPr="00B018C1">
        <w:t>,</w:t>
      </w:r>
      <w:r w:rsidRPr="00B018C1">
        <w:t xml:space="preserve"> through Western Shield. Work on resolving optimal baiting delivery to increase efficiency and bait uptak</w:t>
      </w:r>
      <w:r w:rsidR="00D5571A" w:rsidRPr="00B018C1">
        <w:t>e is continuing. A five-year Integrated Fauna Recovery Project (IFRP)</w:t>
      </w:r>
      <w:r w:rsidR="00994CE8" w:rsidRPr="00B018C1">
        <w:t>, an</w:t>
      </w:r>
      <w:r w:rsidR="00D5571A" w:rsidRPr="00B018C1">
        <w:t xml:space="preserve"> adaptive management project is trialling feral cat baits in Fitzgerald River National Park and other reserves. The project</w:t>
      </w:r>
      <w:r w:rsidRPr="00B018C1">
        <w:t xml:space="preserve"> </w:t>
      </w:r>
      <w:r w:rsidR="00D5571A" w:rsidRPr="00B018C1">
        <w:t xml:space="preserve">will report on its findings in August/September, which will include </w:t>
      </w:r>
      <w:r w:rsidRPr="00B018C1">
        <w:t>recommendations for optimal feral cat control through the Western Shield delivery model (S</w:t>
      </w:r>
      <w:r w:rsidR="00652E46" w:rsidRPr="00B018C1">
        <w:t>.</w:t>
      </w:r>
      <w:r w:rsidRPr="00B018C1">
        <w:t xml:space="preserve"> Comer </w:t>
      </w:r>
      <w:proofErr w:type="spellStart"/>
      <w:r w:rsidRPr="00B018C1">
        <w:t>DPaW</w:t>
      </w:r>
      <w:proofErr w:type="spellEnd"/>
      <w:r w:rsidRPr="00B018C1">
        <w:t xml:space="preserve"> </w:t>
      </w:r>
      <w:r w:rsidR="000F6EF5" w:rsidRPr="00B018C1">
        <w:t>p</w:t>
      </w:r>
      <w:r w:rsidRPr="00B018C1">
        <w:t xml:space="preserve">ers. </w:t>
      </w:r>
      <w:r w:rsidR="000F6EF5" w:rsidRPr="00B018C1">
        <w:t>c</w:t>
      </w:r>
      <w:r w:rsidRPr="00B018C1">
        <w:t>omm.).</w:t>
      </w:r>
    </w:p>
    <w:p w:rsidR="007640B6" w:rsidRPr="00B018C1" w:rsidRDefault="00652E46" w:rsidP="007640B6">
      <w:pPr>
        <w:jc w:val="both"/>
      </w:pPr>
      <w:r w:rsidRPr="00B018C1">
        <w:t xml:space="preserve">Western Shield will continue to be </w:t>
      </w:r>
      <w:proofErr w:type="spellStart"/>
      <w:r w:rsidRPr="00B018C1">
        <w:t>DPaW’s</w:t>
      </w:r>
      <w:proofErr w:type="spellEnd"/>
      <w:r w:rsidRPr="00B018C1">
        <w:t xml:space="preserve"> primary predator management program for the Shire’s conservation lands, with adjustments and refinements resulting from ongoing research and monitoring. </w:t>
      </w:r>
    </w:p>
    <w:p w:rsidR="007640B6" w:rsidRPr="00B018C1" w:rsidRDefault="003B6E86" w:rsidP="00121A16">
      <w:pPr>
        <w:pStyle w:val="Heading2"/>
        <w:jc w:val="both"/>
      </w:pPr>
      <w:bookmarkStart w:id="46" w:name="_Toc346628456"/>
      <w:r w:rsidRPr="00B018C1">
        <w:t xml:space="preserve">4.7. </w:t>
      </w:r>
      <w:r w:rsidR="007640B6" w:rsidRPr="00B018C1">
        <w:t>Existing weed management programs</w:t>
      </w:r>
      <w:bookmarkEnd w:id="46"/>
    </w:p>
    <w:p w:rsidR="00456B9D" w:rsidRPr="00B018C1" w:rsidRDefault="00A83CCD" w:rsidP="00FC1259">
      <w:pPr>
        <w:spacing w:after="60"/>
        <w:jc w:val="both"/>
      </w:pPr>
      <w:r w:rsidRPr="00B018C1">
        <w:t>Existing weed management progr</w:t>
      </w:r>
      <w:r w:rsidR="00456B9D" w:rsidRPr="00B018C1">
        <w:t>ams have been implemen</w:t>
      </w:r>
      <w:r w:rsidR="0082140F" w:rsidRPr="00B018C1">
        <w:t>ted as four</w:t>
      </w:r>
      <w:r w:rsidRPr="00B018C1">
        <w:t xml:space="preserve"> types: </w:t>
      </w:r>
    </w:p>
    <w:p w:rsidR="00456B9D" w:rsidRPr="00B018C1" w:rsidRDefault="00A83CCD" w:rsidP="00451E9F">
      <w:pPr>
        <w:pStyle w:val="ListParagraph"/>
        <w:numPr>
          <w:ilvl w:val="0"/>
          <w:numId w:val="33"/>
        </w:numPr>
        <w:jc w:val="both"/>
      </w:pPr>
      <w:r w:rsidRPr="00B018C1">
        <w:lastRenderedPageBreak/>
        <w:t>Management of declared weeds through the Department of Agriculture and Food and its predecessor t</w:t>
      </w:r>
      <w:r w:rsidR="00D873A6" w:rsidRPr="00B018C1">
        <w:t>he Agriculture Protection Board</w:t>
      </w:r>
      <w:r w:rsidR="00FC1259" w:rsidRPr="00B018C1">
        <w:t>;</w:t>
      </w:r>
    </w:p>
    <w:p w:rsidR="00456B9D" w:rsidRPr="00B018C1" w:rsidRDefault="00456B9D" w:rsidP="00451E9F">
      <w:pPr>
        <w:pStyle w:val="ListParagraph"/>
        <w:numPr>
          <w:ilvl w:val="0"/>
          <w:numId w:val="33"/>
        </w:numPr>
        <w:jc w:val="both"/>
      </w:pPr>
      <w:r w:rsidRPr="00B018C1">
        <w:t>P</w:t>
      </w:r>
      <w:r w:rsidR="00A83CCD" w:rsidRPr="00B018C1">
        <w:t xml:space="preserve">rograms </w:t>
      </w:r>
      <w:r w:rsidR="00FC1259" w:rsidRPr="00B018C1">
        <w:t xml:space="preserve">to manage declared weeds </w:t>
      </w:r>
      <w:r w:rsidR="00A83CCD" w:rsidRPr="00B018C1">
        <w:t xml:space="preserve">developed and run largely as </w:t>
      </w:r>
      <w:r w:rsidR="0054149E" w:rsidRPr="00B018C1">
        <w:t xml:space="preserve">local </w:t>
      </w:r>
      <w:r w:rsidR="00A83CCD" w:rsidRPr="00B018C1">
        <w:t>priorities shift and funding is available through RAIN</w:t>
      </w:r>
      <w:r w:rsidR="00953531" w:rsidRPr="00B018C1">
        <w:t>;</w:t>
      </w:r>
    </w:p>
    <w:p w:rsidR="0082140F" w:rsidRPr="00B018C1" w:rsidRDefault="00FC1259" w:rsidP="00451E9F">
      <w:pPr>
        <w:pStyle w:val="ListParagraph"/>
        <w:numPr>
          <w:ilvl w:val="0"/>
          <w:numId w:val="33"/>
        </w:numPr>
        <w:jc w:val="both"/>
      </w:pPr>
      <w:r w:rsidRPr="00B018C1">
        <w:t>Ongoing programs of the D</w:t>
      </w:r>
      <w:r w:rsidR="0082140F" w:rsidRPr="00B018C1">
        <w:t>epartment of Parks and Wildlife; and,</w:t>
      </w:r>
    </w:p>
    <w:p w:rsidR="00A83CCD" w:rsidRPr="00B018C1" w:rsidRDefault="0082140F" w:rsidP="00451E9F">
      <w:pPr>
        <w:pStyle w:val="ListParagraph"/>
        <w:numPr>
          <w:ilvl w:val="0"/>
          <w:numId w:val="33"/>
        </w:numPr>
        <w:jc w:val="both"/>
      </w:pPr>
      <w:r w:rsidRPr="00B018C1">
        <w:t>Roadside programs of Main Roads WA and the Ravensthorpe</w:t>
      </w:r>
      <w:r w:rsidR="00EE0233" w:rsidRPr="00B018C1">
        <w:t xml:space="preserve"> Shire</w:t>
      </w:r>
      <w:r w:rsidRPr="00B018C1">
        <w:t xml:space="preserve">. </w:t>
      </w:r>
    </w:p>
    <w:p w:rsidR="00D873A6" w:rsidRPr="00B018C1" w:rsidRDefault="0054149E" w:rsidP="00A737BD">
      <w:pPr>
        <w:spacing w:after="60"/>
        <w:jc w:val="both"/>
      </w:pPr>
      <w:r w:rsidRPr="00B018C1">
        <w:t>Declared weed management programs have included</w:t>
      </w:r>
      <w:r w:rsidR="00D873A6" w:rsidRPr="00B018C1">
        <w:t>:</w:t>
      </w:r>
      <w:r w:rsidRPr="00B018C1">
        <w:t xml:space="preserve"> </w:t>
      </w:r>
    </w:p>
    <w:p w:rsidR="0054149E" w:rsidRPr="00B018C1" w:rsidRDefault="00D873A6" w:rsidP="00D873A6">
      <w:pPr>
        <w:pStyle w:val="ListParagraph"/>
        <w:numPr>
          <w:ilvl w:val="0"/>
          <w:numId w:val="21"/>
        </w:numPr>
        <w:jc w:val="both"/>
      </w:pPr>
      <w:r w:rsidRPr="00B018C1">
        <w:t>T</w:t>
      </w:r>
      <w:r w:rsidR="00007959" w:rsidRPr="00B018C1">
        <w:t xml:space="preserve">he grower levy funded </w:t>
      </w:r>
      <w:r w:rsidR="0054149E" w:rsidRPr="00B018C1">
        <w:t xml:space="preserve">skeleton weed </w:t>
      </w:r>
      <w:r w:rsidR="00007959" w:rsidRPr="00B018C1">
        <w:rPr>
          <w:i/>
        </w:rPr>
        <w:t>(</w:t>
      </w:r>
      <w:proofErr w:type="spellStart"/>
      <w:r w:rsidR="00007959" w:rsidRPr="00B018C1">
        <w:rPr>
          <w:i/>
        </w:rPr>
        <w:t>Chondrilla</w:t>
      </w:r>
      <w:proofErr w:type="spellEnd"/>
      <w:r w:rsidR="00007959" w:rsidRPr="00B018C1">
        <w:rPr>
          <w:i/>
        </w:rPr>
        <w:t xml:space="preserve"> </w:t>
      </w:r>
      <w:proofErr w:type="spellStart"/>
      <w:r w:rsidR="00007959" w:rsidRPr="00B018C1">
        <w:rPr>
          <w:i/>
        </w:rPr>
        <w:t>juncea</w:t>
      </w:r>
      <w:proofErr w:type="spellEnd"/>
      <w:r w:rsidR="00007959" w:rsidRPr="00B018C1">
        <w:rPr>
          <w:i/>
        </w:rPr>
        <w:t>)</w:t>
      </w:r>
      <w:r w:rsidR="00007959" w:rsidRPr="00B018C1">
        <w:t xml:space="preserve"> search and </w:t>
      </w:r>
      <w:r w:rsidR="0054149E" w:rsidRPr="00B018C1">
        <w:t>eradication</w:t>
      </w:r>
      <w:r w:rsidR="00007959" w:rsidRPr="00B018C1">
        <w:t xml:space="preserve"> program</w:t>
      </w:r>
      <w:r w:rsidRPr="00B018C1">
        <w:t xml:space="preserve"> managed by DAFWA</w:t>
      </w:r>
      <w:r w:rsidR="00240032" w:rsidRPr="00B018C1">
        <w:t xml:space="preserve"> </w:t>
      </w:r>
      <w:r w:rsidR="0026222F" w:rsidRPr="00B018C1">
        <w:t>(DAFWA 2016d);</w:t>
      </w:r>
      <w:r w:rsidR="00007959" w:rsidRPr="00B018C1">
        <w:t xml:space="preserve"> </w:t>
      </w:r>
    </w:p>
    <w:p w:rsidR="00240032" w:rsidRPr="00B018C1" w:rsidRDefault="00D873A6" w:rsidP="00D873A6">
      <w:pPr>
        <w:pStyle w:val="ListParagraph"/>
        <w:numPr>
          <w:ilvl w:val="0"/>
          <w:numId w:val="21"/>
        </w:numPr>
        <w:jc w:val="both"/>
      </w:pPr>
      <w:r w:rsidRPr="00B018C1">
        <w:t xml:space="preserve">African Boxthorn  </w:t>
      </w:r>
      <w:r w:rsidRPr="00B018C1">
        <w:rPr>
          <w:i/>
        </w:rPr>
        <w:t>(</w:t>
      </w:r>
      <w:proofErr w:type="spellStart"/>
      <w:r w:rsidRPr="00B018C1">
        <w:rPr>
          <w:i/>
        </w:rPr>
        <w:t>Lycium</w:t>
      </w:r>
      <w:proofErr w:type="spellEnd"/>
      <w:r w:rsidRPr="00B018C1">
        <w:rPr>
          <w:i/>
        </w:rPr>
        <w:t xml:space="preserve"> </w:t>
      </w:r>
      <w:proofErr w:type="spellStart"/>
      <w:r w:rsidRPr="00B018C1">
        <w:rPr>
          <w:i/>
        </w:rPr>
        <w:t>ferocissimum</w:t>
      </w:r>
      <w:proofErr w:type="spellEnd"/>
      <w:r w:rsidRPr="00B018C1">
        <w:rPr>
          <w:i/>
        </w:rPr>
        <w:t>)</w:t>
      </w:r>
      <w:r w:rsidRPr="00B018C1">
        <w:t xml:space="preserve"> is</w:t>
      </w:r>
      <w:r w:rsidRPr="00B018C1">
        <w:rPr>
          <w:i/>
        </w:rPr>
        <w:t xml:space="preserve"> </w:t>
      </w:r>
      <w:r w:rsidRPr="00B018C1">
        <w:t>a Weed of National Significance (</w:t>
      </w:r>
      <w:proofErr w:type="spellStart"/>
      <w:r w:rsidRPr="00B018C1">
        <w:t>WoNS</w:t>
      </w:r>
      <w:proofErr w:type="spellEnd"/>
      <w:r w:rsidR="00342D7C" w:rsidRPr="00B018C1">
        <w:t>) and a Declared Plant (AWC 2012</w:t>
      </w:r>
      <w:r w:rsidRPr="00B018C1">
        <w:t>). It is common in the Ravensthorpe Shire (Chapman 2015)</w:t>
      </w:r>
      <w:r w:rsidR="00342D7C" w:rsidRPr="00B018C1">
        <w:t xml:space="preserve"> and has been the subject of management projects and programs</w:t>
      </w:r>
      <w:r w:rsidR="00240032" w:rsidRPr="00B018C1">
        <w:t xml:space="preserve"> over the years predominantly through RAIN (</w:t>
      </w:r>
      <w:r w:rsidR="00C92CCB" w:rsidRPr="00B018C1">
        <w:t>RAIN 2010</w:t>
      </w:r>
      <w:r w:rsidR="004D27F7" w:rsidRPr="00B018C1">
        <w:t>; K Roy pers</w:t>
      </w:r>
      <w:r w:rsidR="00EE0233" w:rsidRPr="00B018C1">
        <w:t>.</w:t>
      </w:r>
      <w:r w:rsidR="004D27F7" w:rsidRPr="00B018C1">
        <w:t xml:space="preserve"> comm.</w:t>
      </w:r>
      <w:r w:rsidR="00240032" w:rsidRPr="00B018C1">
        <w:t>);</w:t>
      </w:r>
    </w:p>
    <w:p w:rsidR="00240032" w:rsidRPr="00B018C1" w:rsidRDefault="00240032" w:rsidP="00D873A6">
      <w:pPr>
        <w:pStyle w:val="ListParagraph"/>
        <w:numPr>
          <w:ilvl w:val="0"/>
          <w:numId w:val="21"/>
        </w:numPr>
        <w:jc w:val="both"/>
      </w:pPr>
      <w:r w:rsidRPr="00B018C1">
        <w:t>Bridal creeper (</w:t>
      </w:r>
      <w:r w:rsidRPr="00B018C1">
        <w:rPr>
          <w:i/>
        </w:rPr>
        <w:t xml:space="preserve">Asparagus </w:t>
      </w:r>
      <w:proofErr w:type="spellStart"/>
      <w:r w:rsidRPr="00B018C1">
        <w:rPr>
          <w:i/>
        </w:rPr>
        <w:t>asparagoides</w:t>
      </w:r>
      <w:proofErr w:type="spellEnd"/>
      <w:r w:rsidRPr="00B018C1">
        <w:rPr>
          <w:i/>
        </w:rPr>
        <w:t>)</w:t>
      </w:r>
      <w:r w:rsidRPr="00B018C1">
        <w:t xml:space="preserve"> is a </w:t>
      </w:r>
      <w:proofErr w:type="spellStart"/>
      <w:r w:rsidRPr="00B018C1">
        <w:t>WoNS</w:t>
      </w:r>
      <w:proofErr w:type="spellEnd"/>
      <w:r w:rsidRPr="00B018C1">
        <w:t xml:space="preserve"> and relatively common in Ravensthorpe Shire along watercourses and in salmon gum and swamp yate woodlands around the town. It has been treated with a rust fungus as part of a control program with varying degrees of success</w:t>
      </w:r>
      <w:r w:rsidR="00A737BD" w:rsidRPr="00B018C1">
        <w:t xml:space="preserve"> (</w:t>
      </w:r>
      <w:r w:rsidR="00C92CCB" w:rsidRPr="00B018C1">
        <w:t>RAIN 2010</w:t>
      </w:r>
      <w:r w:rsidRPr="00B018C1">
        <w:t>)</w:t>
      </w:r>
      <w:r w:rsidR="00A737BD" w:rsidRPr="00B018C1">
        <w:t>;</w:t>
      </w:r>
    </w:p>
    <w:p w:rsidR="00A737BD" w:rsidRPr="00B018C1" w:rsidRDefault="00A531AB" w:rsidP="00D873A6">
      <w:pPr>
        <w:pStyle w:val="ListParagraph"/>
        <w:numPr>
          <w:ilvl w:val="0"/>
          <w:numId w:val="21"/>
        </w:numPr>
        <w:jc w:val="both"/>
      </w:pPr>
      <w:r w:rsidRPr="00B018C1">
        <w:t>A</w:t>
      </w:r>
      <w:r w:rsidR="00240032" w:rsidRPr="00B018C1">
        <w:t xml:space="preserve"> relatively small infestation of </w:t>
      </w:r>
      <w:r w:rsidR="00A910B9" w:rsidRPr="00B018C1">
        <w:t xml:space="preserve">droopy </w:t>
      </w:r>
      <w:r w:rsidR="00240032" w:rsidRPr="00B018C1">
        <w:t>prickly pear (</w:t>
      </w:r>
      <w:proofErr w:type="spellStart"/>
      <w:r w:rsidR="00240032" w:rsidRPr="00B018C1">
        <w:rPr>
          <w:i/>
        </w:rPr>
        <w:t>Opuntia</w:t>
      </w:r>
      <w:proofErr w:type="spellEnd"/>
      <w:r w:rsidR="00240032" w:rsidRPr="00B018C1">
        <w:rPr>
          <w:i/>
        </w:rPr>
        <w:t xml:space="preserve"> </w:t>
      </w:r>
      <w:proofErr w:type="spellStart"/>
      <w:r w:rsidR="00A910B9" w:rsidRPr="00B018C1">
        <w:rPr>
          <w:i/>
        </w:rPr>
        <w:t>monocatha</w:t>
      </w:r>
      <w:proofErr w:type="spellEnd"/>
      <w:r w:rsidR="00240032" w:rsidRPr="00B018C1">
        <w:rPr>
          <w:i/>
        </w:rPr>
        <w:t>)</w:t>
      </w:r>
      <w:r w:rsidR="00240032" w:rsidRPr="00B018C1">
        <w:t xml:space="preserve"> on the Oldfield River north east of </w:t>
      </w:r>
      <w:proofErr w:type="spellStart"/>
      <w:r w:rsidR="00240032" w:rsidRPr="00B018C1">
        <w:t>Munglinup</w:t>
      </w:r>
      <w:proofErr w:type="spellEnd"/>
      <w:r w:rsidR="00240032" w:rsidRPr="00B018C1">
        <w:t xml:space="preserve"> has caught the attention of concerned community members and the </w:t>
      </w:r>
      <w:r w:rsidRPr="00B018C1">
        <w:t xml:space="preserve">Ravensthorpe </w:t>
      </w:r>
      <w:r w:rsidR="00240032" w:rsidRPr="00B018C1">
        <w:t>Shire council as in need of priority attention (K Norman</w:t>
      </w:r>
      <w:r w:rsidR="00A910B9" w:rsidRPr="00B018C1">
        <w:t>, B Nicholas</w:t>
      </w:r>
      <w:r w:rsidRPr="00B018C1">
        <w:t>, K Tuckett</w:t>
      </w:r>
      <w:r w:rsidR="00240032" w:rsidRPr="00B018C1">
        <w:t xml:space="preserve"> pers. comm.).</w:t>
      </w:r>
      <w:r w:rsidRPr="00B018C1">
        <w:t xml:space="preserve"> It is the subject of further investigation down river since flooding in 2007, and management activities are planned including support from DAFWA. An infestation at the Ravensthorpe rubbish tip has been eradicated (D Biddulph pers. comm.)</w:t>
      </w:r>
      <w:r w:rsidR="004F6E40" w:rsidRPr="00B018C1">
        <w:t>, although it still occurs in low numbers on the roadside north of the tip (G Webster pers. comm.)</w:t>
      </w:r>
      <w:r w:rsidRPr="00B018C1">
        <w:t>;</w:t>
      </w:r>
    </w:p>
    <w:p w:rsidR="00240032" w:rsidRPr="00B018C1" w:rsidRDefault="00A737BD" w:rsidP="00D873A6">
      <w:pPr>
        <w:pStyle w:val="ListParagraph"/>
        <w:numPr>
          <w:ilvl w:val="0"/>
          <w:numId w:val="21"/>
        </w:numPr>
        <w:jc w:val="both"/>
      </w:pPr>
      <w:r w:rsidRPr="00B018C1">
        <w:t>A localised outbreak of the invasive cottonbush (</w:t>
      </w:r>
      <w:proofErr w:type="spellStart"/>
      <w:r w:rsidRPr="00B018C1">
        <w:rPr>
          <w:i/>
        </w:rPr>
        <w:t>Gomphocarpus</w:t>
      </w:r>
      <w:proofErr w:type="spellEnd"/>
      <w:r w:rsidRPr="00B018C1">
        <w:rPr>
          <w:i/>
        </w:rPr>
        <w:t xml:space="preserve"> </w:t>
      </w:r>
      <w:proofErr w:type="spellStart"/>
      <w:r w:rsidRPr="00B018C1">
        <w:rPr>
          <w:i/>
        </w:rPr>
        <w:t>fruticosus</w:t>
      </w:r>
      <w:proofErr w:type="spellEnd"/>
      <w:r w:rsidRPr="00B018C1">
        <w:rPr>
          <w:i/>
        </w:rPr>
        <w:t>)</w:t>
      </w:r>
      <w:r w:rsidRPr="00B018C1">
        <w:t xml:space="preserve"> is evident at the time of the drafting of this Strategy (</w:t>
      </w:r>
      <w:r w:rsidR="00A531AB" w:rsidRPr="00B018C1">
        <w:t>August</w:t>
      </w:r>
      <w:r w:rsidRPr="00B018C1">
        <w:t xml:space="preserve"> 2016) on land adjacent to Floater Rd just north of Ravenstho</w:t>
      </w:r>
      <w:r w:rsidR="00456B9D" w:rsidRPr="00B018C1">
        <w:t xml:space="preserve">rpe </w:t>
      </w:r>
      <w:proofErr w:type="spellStart"/>
      <w:r w:rsidR="00456B9D" w:rsidRPr="00B018C1">
        <w:t>townsite</w:t>
      </w:r>
      <w:proofErr w:type="spellEnd"/>
      <w:r w:rsidR="00456B9D" w:rsidRPr="00B018C1">
        <w:t>. Control activities have been undertaken since around 1995 (D Biddulph pers. comm.), and i</w:t>
      </w:r>
      <w:r w:rsidRPr="00B018C1">
        <w:t xml:space="preserve">t is the subject of current consideration for priority action to eradicate the population (J Chambers pers. comm.). </w:t>
      </w:r>
      <w:r w:rsidR="00240032" w:rsidRPr="00B018C1">
        <w:t xml:space="preserve"> </w:t>
      </w:r>
    </w:p>
    <w:p w:rsidR="00456B9D" w:rsidRPr="00B018C1" w:rsidRDefault="0054149E" w:rsidP="00240032">
      <w:pPr>
        <w:jc w:val="both"/>
      </w:pPr>
      <w:r w:rsidRPr="00B018C1">
        <w:t>Local priority weed management programs have included</w:t>
      </w:r>
      <w:r w:rsidR="00A737BD" w:rsidRPr="00B018C1">
        <w:t xml:space="preserve"> localised control of pest weeds including </w:t>
      </w:r>
      <w:proofErr w:type="spellStart"/>
      <w:r w:rsidR="00BE5A50" w:rsidRPr="00B018C1">
        <w:t>T</w:t>
      </w:r>
      <w:r w:rsidR="00A737BD" w:rsidRPr="00B018C1">
        <w:t>ambookie</w:t>
      </w:r>
      <w:proofErr w:type="spellEnd"/>
      <w:r w:rsidR="00A737BD" w:rsidRPr="00B018C1">
        <w:t xml:space="preserve"> </w:t>
      </w:r>
      <w:r w:rsidR="00BE5A50" w:rsidRPr="00B018C1">
        <w:t>G</w:t>
      </w:r>
      <w:r w:rsidR="00A737BD" w:rsidRPr="00B018C1">
        <w:t>rass (</w:t>
      </w:r>
      <w:proofErr w:type="spellStart"/>
      <w:r w:rsidR="00A737BD" w:rsidRPr="00B018C1">
        <w:rPr>
          <w:i/>
        </w:rPr>
        <w:t>Hyparrhenia</w:t>
      </w:r>
      <w:proofErr w:type="spellEnd"/>
      <w:r w:rsidR="00A737BD" w:rsidRPr="00B018C1">
        <w:rPr>
          <w:i/>
        </w:rPr>
        <w:t xml:space="preserve"> </w:t>
      </w:r>
      <w:proofErr w:type="spellStart"/>
      <w:r w:rsidR="00A737BD" w:rsidRPr="00B018C1">
        <w:rPr>
          <w:i/>
        </w:rPr>
        <w:t>hirta</w:t>
      </w:r>
      <w:proofErr w:type="spellEnd"/>
      <w:r w:rsidR="000B5BAA">
        <w:t>),</w:t>
      </w:r>
      <w:r w:rsidR="00A737BD" w:rsidRPr="00B018C1">
        <w:t xml:space="preserve"> </w:t>
      </w:r>
      <w:r w:rsidR="00420976" w:rsidRPr="00B018C1">
        <w:t>Golden Wattle</w:t>
      </w:r>
      <w:r w:rsidR="00A737BD" w:rsidRPr="00B018C1">
        <w:t xml:space="preserve"> </w:t>
      </w:r>
      <w:r w:rsidR="00420976" w:rsidRPr="00B018C1">
        <w:t>(</w:t>
      </w:r>
      <w:r w:rsidR="00CA25E6" w:rsidRPr="00B018C1">
        <w:rPr>
          <w:i/>
        </w:rPr>
        <w:t xml:space="preserve">Acacia </w:t>
      </w:r>
      <w:proofErr w:type="spellStart"/>
      <w:r w:rsidR="00CA25E6" w:rsidRPr="00B018C1">
        <w:rPr>
          <w:i/>
        </w:rPr>
        <w:t>pycnantha</w:t>
      </w:r>
      <w:proofErr w:type="spellEnd"/>
      <w:r w:rsidR="00CA25E6" w:rsidRPr="00B018C1">
        <w:rPr>
          <w:i/>
        </w:rPr>
        <w:t xml:space="preserve">) </w:t>
      </w:r>
      <w:r w:rsidR="000B5BAA" w:rsidRPr="000B5BAA">
        <w:t>and briar</w:t>
      </w:r>
      <w:r w:rsidR="000B5BAA">
        <w:rPr>
          <w:i/>
        </w:rPr>
        <w:t xml:space="preserve"> (Rosa sp.) </w:t>
      </w:r>
      <w:r w:rsidR="00CA25E6" w:rsidRPr="00B018C1">
        <w:t>(RAIN 2010</w:t>
      </w:r>
      <w:r w:rsidR="00A531AB" w:rsidRPr="00B018C1">
        <w:t>; D Biddulph pers. comm.</w:t>
      </w:r>
      <w:r w:rsidR="000B5BAA">
        <w:t>; K Roy pers. comm.</w:t>
      </w:r>
      <w:r w:rsidR="00CA25E6" w:rsidRPr="00B018C1">
        <w:t>).</w:t>
      </w:r>
    </w:p>
    <w:p w:rsidR="00FC1259" w:rsidRPr="00B018C1" w:rsidRDefault="00456B9D" w:rsidP="00FC1259">
      <w:pPr>
        <w:spacing w:after="60"/>
        <w:jc w:val="both"/>
      </w:pPr>
      <w:r w:rsidRPr="00B018C1">
        <w:t>The Parks and Wildlife weed management programs have been active since around 2009 largely aimed at weeds within or likely to affect conservation estate</w:t>
      </w:r>
      <w:r w:rsidR="004B7E24" w:rsidRPr="00B018C1">
        <w:t xml:space="preserve"> (D Biddulph, P Masters pers. comm.)</w:t>
      </w:r>
      <w:r w:rsidRPr="00B018C1">
        <w:t>. The</w:t>
      </w:r>
      <w:r w:rsidR="00BE5A50" w:rsidRPr="00B018C1">
        <w:t>se</w:t>
      </w:r>
      <w:r w:rsidRPr="00B018C1">
        <w:t xml:space="preserve"> have included</w:t>
      </w:r>
      <w:r w:rsidR="00FC1259" w:rsidRPr="00B018C1">
        <w:t>:</w:t>
      </w:r>
      <w:r w:rsidRPr="00B018C1">
        <w:t xml:space="preserve"> </w:t>
      </w:r>
    </w:p>
    <w:p w:rsidR="00FC1259" w:rsidRPr="00B018C1" w:rsidRDefault="00FC1259" w:rsidP="00FC1259">
      <w:pPr>
        <w:pStyle w:val="ListParagraph"/>
        <w:numPr>
          <w:ilvl w:val="0"/>
          <w:numId w:val="27"/>
        </w:numPr>
        <w:jc w:val="both"/>
      </w:pPr>
      <w:r w:rsidRPr="00B018C1">
        <w:t xml:space="preserve">A </w:t>
      </w:r>
      <w:r w:rsidR="00456B9D" w:rsidRPr="00B018C1">
        <w:t xml:space="preserve">succulent weeds </w:t>
      </w:r>
      <w:r w:rsidR="00963226" w:rsidRPr="00B018C1">
        <w:t>(</w:t>
      </w:r>
      <w:r w:rsidR="008F7B41" w:rsidRPr="00B018C1">
        <w:rPr>
          <w:i/>
        </w:rPr>
        <w:t>Agave spp,</w:t>
      </w:r>
      <w:r w:rsidR="008F7B41" w:rsidRPr="00B018C1">
        <w:t xml:space="preserve"> </w:t>
      </w:r>
      <w:r w:rsidR="00963226" w:rsidRPr="00B018C1">
        <w:rPr>
          <w:i/>
        </w:rPr>
        <w:t xml:space="preserve">Cotyledon spp, </w:t>
      </w:r>
      <w:proofErr w:type="spellStart"/>
      <w:r w:rsidR="008F7B41" w:rsidRPr="00B018C1">
        <w:rPr>
          <w:i/>
        </w:rPr>
        <w:t>Cressula</w:t>
      </w:r>
      <w:proofErr w:type="spellEnd"/>
      <w:r w:rsidR="008F7B41" w:rsidRPr="00B018C1">
        <w:rPr>
          <w:i/>
        </w:rPr>
        <w:t xml:space="preserve"> spp, </w:t>
      </w:r>
      <w:proofErr w:type="spellStart"/>
      <w:r w:rsidR="00963226" w:rsidRPr="00B018C1">
        <w:rPr>
          <w:i/>
        </w:rPr>
        <w:t>Opuntia</w:t>
      </w:r>
      <w:proofErr w:type="spellEnd"/>
      <w:r w:rsidR="00963226" w:rsidRPr="00B018C1">
        <w:rPr>
          <w:i/>
        </w:rPr>
        <w:t xml:space="preserve"> spp</w:t>
      </w:r>
      <w:r w:rsidR="00963226" w:rsidRPr="00B018C1">
        <w:t xml:space="preserve">) </w:t>
      </w:r>
      <w:r w:rsidR="00456B9D" w:rsidRPr="00B018C1">
        <w:t xml:space="preserve">control project initially funded by the Biodiversity Conservation Initiative of the WA Government and later </w:t>
      </w:r>
      <w:r w:rsidRPr="00B018C1">
        <w:t xml:space="preserve">maintained from district resources that focussed on the river corridors from the Fitzgerald to Oldfield Rivers and around the </w:t>
      </w:r>
      <w:proofErr w:type="spellStart"/>
      <w:r w:rsidRPr="00B018C1">
        <w:t>Kundip</w:t>
      </w:r>
      <w:proofErr w:type="spellEnd"/>
      <w:r w:rsidRPr="00B018C1">
        <w:t xml:space="preserve"> </w:t>
      </w:r>
      <w:proofErr w:type="spellStart"/>
      <w:r w:rsidRPr="00B018C1">
        <w:t>townsite</w:t>
      </w:r>
      <w:proofErr w:type="spellEnd"/>
      <w:r w:rsidR="008F7B41" w:rsidRPr="00B018C1">
        <w:t>. This program included trialling of different control and eradication methods</w:t>
      </w:r>
      <w:r w:rsidR="00451E9F" w:rsidRPr="00B018C1">
        <w:t xml:space="preserve"> and</w:t>
      </w:r>
      <w:r w:rsidR="008F7B41" w:rsidRPr="00B018C1">
        <w:t xml:space="preserve"> photo monitoring sites established to measure progress</w:t>
      </w:r>
      <w:r w:rsidRPr="00B018C1">
        <w:t>;</w:t>
      </w:r>
    </w:p>
    <w:p w:rsidR="004B7E24" w:rsidRPr="00B018C1" w:rsidRDefault="00FC1259" w:rsidP="00FC1259">
      <w:pPr>
        <w:pStyle w:val="ListParagraph"/>
        <w:numPr>
          <w:ilvl w:val="0"/>
          <w:numId w:val="27"/>
        </w:numPr>
        <w:jc w:val="both"/>
      </w:pPr>
      <w:r w:rsidRPr="00B018C1">
        <w:lastRenderedPageBreak/>
        <w:t>Victor</w:t>
      </w:r>
      <w:r w:rsidR="004B7E24" w:rsidRPr="00B018C1">
        <w:t xml:space="preserve">ian tea tree </w:t>
      </w:r>
      <w:r w:rsidR="00963226" w:rsidRPr="00B018C1">
        <w:t>(</w:t>
      </w:r>
      <w:r w:rsidR="00963226" w:rsidRPr="00B018C1">
        <w:rPr>
          <w:i/>
        </w:rPr>
        <w:t xml:space="preserve">Leptospermum </w:t>
      </w:r>
      <w:proofErr w:type="spellStart"/>
      <w:r w:rsidR="00963226" w:rsidRPr="00B018C1">
        <w:rPr>
          <w:i/>
        </w:rPr>
        <w:t>laevigatum</w:t>
      </w:r>
      <w:proofErr w:type="spellEnd"/>
      <w:r w:rsidR="00963226" w:rsidRPr="00B018C1">
        <w:t>)</w:t>
      </w:r>
      <w:r w:rsidR="001F5E7B" w:rsidRPr="00B018C1">
        <w:t xml:space="preserve"> </w:t>
      </w:r>
      <w:r w:rsidR="004B7E24" w:rsidRPr="00B018C1">
        <w:t>eradication</w:t>
      </w:r>
      <w:r w:rsidRPr="00B018C1">
        <w:t xml:space="preserve"> around Hopetoun </w:t>
      </w:r>
      <w:r w:rsidR="003456B6" w:rsidRPr="00B018C1">
        <w:t xml:space="preserve">and along Middle Rd </w:t>
      </w:r>
      <w:r w:rsidR="004B7E24" w:rsidRPr="00B018C1">
        <w:t xml:space="preserve">for amenity and conservation quality, </w:t>
      </w:r>
      <w:r w:rsidR="003456B6" w:rsidRPr="00B018C1">
        <w:t xml:space="preserve">and </w:t>
      </w:r>
      <w:r w:rsidRPr="00B018C1">
        <w:t xml:space="preserve">to limit fuel biomass hazard </w:t>
      </w:r>
      <w:r w:rsidR="003456B6" w:rsidRPr="00B018C1">
        <w:t xml:space="preserve">around Hopetoun </w:t>
      </w:r>
      <w:r w:rsidRPr="00B018C1">
        <w:t xml:space="preserve">and </w:t>
      </w:r>
      <w:r w:rsidR="004B7E24" w:rsidRPr="00B018C1">
        <w:t xml:space="preserve">prevent </w:t>
      </w:r>
      <w:r w:rsidRPr="00B018C1">
        <w:t>ingress into Fitzgerald River National Park</w:t>
      </w:r>
      <w:r w:rsidR="004B7E24" w:rsidRPr="00B018C1">
        <w:t>; an ongoing project that has run for the last 7 years</w:t>
      </w:r>
      <w:r w:rsidRPr="00B018C1">
        <w:t>;</w:t>
      </w:r>
    </w:p>
    <w:p w:rsidR="003456B6" w:rsidRPr="00B018C1" w:rsidRDefault="003456B6" w:rsidP="00FC1259">
      <w:pPr>
        <w:pStyle w:val="ListParagraph"/>
        <w:numPr>
          <w:ilvl w:val="0"/>
          <w:numId w:val="27"/>
        </w:numPr>
        <w:jc w:val="both"/>
      </w:pPr>
      <w:r w:rsidRPr="00B018C1">
        <w:t>Sydney golden wattle (</w:t>
      </w:r>
      <w:r w:rsidRPr="00B018C1">
        <w:rPr>
          <w:i/>
        </w:rPr>
        <w:t xml:space="preserve">Acacia </w:t>
      </w:r>
      <w:proofErr w:type="spellStart"/>
      <w:r w:rsidR="00963226" w:rsidRPr="00B018C1">
        <w:rPr>
          <w:i/>
        </w:rPr>
        <w:t>longifolia</w:t>
      </w:r>
      <w:proofErr w:type="spellEnd"/>
      <w:r w:rsidR="00963226" w:rsidRPr="00B018C1">
        <w:t>)</w:t>
      </w:r>
      <w:r w:rsidR="00551A9D" w:rsidRPr="00B018C1">
        <w:t xml:space="preserve"> </w:t>
      </w:r>
      <w:r w:rsidRPr="00B018C1">
        <w:t>eradication along Fence Rd;</w:t>
      </w:r>
    </w:p>
    <w:p w:rsidR="00551A9D" w:rsidRPr="00B018C1" w:rsidRDefault="003456B6" w:rsidP="00FC1259">
      <w:pPr>
        <w:pStyle w:val="ListParagraph"/>
        <w:numPr>
          <w:ilvl w:val="0"/>
          <w:numId w:val="27"/>
        </w:numPr>
        <w:jc w:val="both"/>
      </w:pPr>
      <w:r w:rsidRPr="00B018C1">
        <w:t>Golden wattle (</w:t>
      </w:r>
      <w:r w:rsidRPr="00B018C1">
        <w:rPr>
          <w:i/>
        </w:rPr>
        <w:t xml:space="preserve">Acacia </w:t>
      </w:r>
      <w:proofErr w:type="spellStart"/>
      <w:r w:rsidRPr="00B018C1">
        <w:rPr>
          <w:i/>
        </w:rPr>
        <w:t>pycnantha</w:t>
      </w:r>
      <w:proofErr w:type="spellEnd"/>
      <w:r w:rsidRPr="00B018C1">
        <w:t>)</w:t>
      </w:r>
      <w:r w:rsidR="00551A9D" w:rsidRPr="00B018C1">
        <w:t xml:space="preserve"> eradication on Fence Rd over the last 7 years and ongoing monitoring to hand remove seedlings annually;</w:t>
      </w:r>
    </w:p>
    <w:p w:rsidR="001F5E7B" w:rsidRPr="00B018C1" w:rsidRDefault="000947A1" w:rsidP="00FC1259">
      <w:pPr>
        <w:pStyle w:val="ListParagraph"/>
        <w:numPr>
          <w:ilvl w:val="0"/>
          <w:numId w:val="27"/>
        </w:numPr>
        <w:jc w:val="both"/>
      </w:pPr>
      <w:r w:rsidRPr="00B018C1">
        <w:t>O</w:t>
      </w:r>
      <w:r w:rsidR="00551A9D" w:rsidRPr="00B018C1">
        <w:t xml:space="preserve">nion weed </w:t>
      </w:r>
      <w:r w:rsidR="001F5E7B" w:rsidRPr="00B018C1">
        <w:t>(</w:t>
      </w:r>
      <w:proofErr w:type="spellStart"/>
      <w:r w:rsidRPr="00B018C1">
        <w:rPr>
          <w:i/>
        </w:rPr>
        <w:t>Asphodelphus</w:t>
      </w:r>
      <w:proofErr w:type="spellEnd"/>
      <w:r w:rsidRPr="00B018C1">
        <w:rPr>
          <w:i/>
        </w:rPr>
        <w:t xml:space="preserve"> </w:t>
      </w:r>
      <w:proofErr w:type="spellStart"/>
      <w:r w:rsidRPr="00B018C1">
        <w:rPr>
          <w:i/>
        </w:rPr>
        <w:t>fistulosus</w:t>
      </w:r>
      <w:proofErr w:type="spellEnd"/>
      <w:r w:rsidRPr="00B018C1">
        <w:rPr>
          <w:i/>
        </w:rPr>
        <w:t xml:space="preserve">, </w:t>
      </w:r>
      <w:proofErr w:type="spellStart"/>
      <w:r w:rsidRPr="00B018C1">
        <w:rPr>
          <w:i/>
        </w:rPr>
        <w:t>Trachyandra</w:t>
      </w:r>
      <w:proofErr w:type="spellEnd"/>
      <w:r w:rsidRPr="00B018C1">
        <w:rPr>
          <w:i/>
        </w:rPr>
        <w:t xml:space="preserve"> </w:t>
      </w:r>
      <w:proofErr w:type="spellStart"/>
      <w:r w:rsidRPr="00B018C1">
        <w:rPr>
          <w:i/>
        </w:rPr>
        <w:t>divaricata</w:t>
      </w:r>
      <w:proofErr w:type="spellEnd"/>
      <w:r w:rsidRPr="00B018C1">
        <w:t xml:space="preserve">) </w:t>
      </w:r>
      <w:r w:rsidR="001F5E7B" w:rsidRPr="00B018C1">
        <w:t>eradication at recreation sites Barrens Beach and Quoin Head in Fitzgerald River National Park;</w:t>
      </w:r>
    </w:p>
    <w:p w:rsidR="001F5E7B" w:rsidRPr="00B018C1" w:rsidRDefault="001F5E7B" w:rsidP="00FC1259">
      <w:pPr>
        <w:pStyle w:val="ListParagraph"/>
        <w:numPr>
          <w:ilvl w:val="0"/>
          <w:numId w:val="27"/>
        </w:numPr>
        <w:jc w:val="both"/>
      </w:pPr>
      <w:r w:rsidRPr="00B018C1">
        <w:t>Saffron thistle (</w:t>
      </w:r>
      <w:proofErr w:type="spellStart"/>
      <w:r w:rsidR="000947A1" w:rsidRPr="00B018C1">
        <w:rPr>
          <w:i/>
        </w:rPr>
        <w:t>Cartham</w:t>
      </w:r>
      <w:r w:rsidRPr="00B018C1">
        <w:rPr>
          <w:i/>
        </w:rPr>
        <w:t>us</w:t>
      </w:r>
      <w:proofErr w:type="spellEnd"/>
      <w:r w:rsidR="000947A1" w:rsidRPr="00B018C1">
        <w:rPr>
          <w:i/>
        </w:rPr>
        <w:t xml:space="preserve"> </w:t>
      </w:r>
      <w:proofErr w:type="spellStart"/>
      <w:r w:rsidR="000947A1" w:rsidRPr="00B018C1">
        <w:rPr>
          <w:i/>
        </w:rPr>
        <w:t>lanatus</w:t>
      </w:r>
      <w:proofErr w:type="spellEnd"/>
      <w:r w:rsidRPr="00B018C1">
        <w:t>) in Jerdacuttup Lakes Nature Reserve and Southern Ocean Drive;</w:t>
      </w:r>
    </w:p>
    <w:p w:rsidR="001F5E7B" w:rsidRPr="00B018C1" w:rsidRDefault="001F5E7B" w:rsidP="00FC1259">
      <w:pPr>
        <w:pStyle w:val="ListParagraph"/>
        <w:numPr>
          <w:ilvl w:val="0"/>
          <w:numId w:val="27"/>
        </w:numPr>
        <w:jc w:val="both"/>
      </w:pPr>
      <w:r w:rsidRPr="00B018C1">
        <w:t xml:space="preserve">Boxthorn </w:t>
      </w:r>
      <w:r w:rsidR="000947A1" w:rsidRPr="00B018C1">
        <w:t>(</w:t>
      </w:r>
      <w:proofErr w:type="spellStart"/>
      <w:r w:rsidR="000947A1" w:rsidRPr="00B018C1">
        <w:rPr>
          <w:i/>
        </w:rPr>
        <w:t>Lycium</w:t>
      </w:r>
      <w:proofErr w:type="spellEnd"/>
      <w:r w:rsidRPr="00B018C1">
        <w:rPr>
          <w:i/>
        </w:rPr>
        <w:t xml:space="preserve"> </w:t>
      </w:r>
      <w:proofErr w:type="spellStart"/>
      <w:r w:rsidRPr="00B018C1">
        <w:rPr>
          <w:i/>
        </w:rPr>
        <w:t>ferocissimum</w:t>
      </w:r>
      <w:proofErr w:type="spellEnd"/>
      <w:r w:rsidRPr="00B018C1">
        <w:rPr>
          <w:i/>
        </w:rPr>
        <w:t>)</w:t>
      </w:r>
      <w:r w:rsidRPr="00B018C1">
        <w:t xml:space="preserve"> eradication as part of the South Coast NRM funded project, focussed on the Phillips River corridor;</w:t>
      </w:r>
      <w:r w:rsidR="00551A9D" w:rsidRPr="00B018C1">
        <w:t xml:space="preserve"> </w:t>
      </w:r>
    </w:p>
    <w:p w:rsidR="001F5E7B" w:rsidRPr="00B018C1" w:rsidRDefault="001F5E7B" w:rsidP="00FC1259">
      <w:pPr>
        <w:pStyle w:val="ListParagraph"/>
        <w:numPr>
          <w:ilvl w:val="0"/>
          <w:numId w:val="27"/>
        </w:numPr>
        <w:jc w:val="both"/>
      </w:pPr>
      <w:r w:rsidRPr="00B018C1">
        <w:t xml:space="preserve">Some Apple of Sodom </w:t>
      </w:r>
      <w:r w:rsidR="000947A1" w:rsidRPr="00B018C1">
        <w:t>(</w:t>
      </w:r>
      <w:r w:rsidR="000947A1" w:rsidRPr="00B018C1">
        <w:rPr>
          <w:i/>
        </w:rPr>
        <w:t xml:space="preserve">Solanum </w:t>
      </w:r>
      <w:proofErr w:type="spellStart"/>
      <w:r w:rsidR="000947A1" w:rsidRPr="00B018C1">
        <w:rPr>
          <w:i/>
        </w:rPr>
        <w:t>linnaeanum</w:t>
      </w:r>
      <w:proofErr w:type="spellEnd"/>
      <w:r w:rsidRPr="00B018C1">
        <w:rPr>
          <w:i/>
        </w:rPr>
        <w:t>)</w:t>
      </w:r>
      <w:r w:rsidRPr="00B018C1">
        <w:t xml:space="preserve"> along </w:t>
      </w:r>
      <w:proofErr w:type="spellStart"/>
      <w:r w:rsidRPr="00B018C1">
        <w:t>Buegge</w:t>
      </w:r>
      <w:proofErr w:type="spellEnd"/>
      <w:r w:rsidRPr="00B018C1">
        <w:t xml:space="preserve"> Rd several years ago, now a problem in the </w:t>
      </w:r>
      <w:proofErr w:type="spellStart"/>
      <w:r w:rsidRPr="00B018C1">
        <w:t>Steeredale</w:t>
      </w:r>
      <w:proofErr w:type="spellEnd"/>
      <w:r w:rsidRPr="00B018C1">
        <w:t xml:space="preserve"> Estate; and</w:t>
      </w:r>
    </w:p>
    <w:p w:rsidR="00FC1259" w:rsidRPr="00B018C1" w:rsidRDefault="001F5E7B" w:rsidP="00FC1259">
      <w:pPr>
        <w:pStyle w:val="ListParagraph"/>
        <w:numPr>
          <w:ilvl w:val="0"/>
          <w:numId w:val="27"/>
        </w:numPr>
        <w:jc w:val="both"/>
      </w:pPr>
      <w:r w:rsidRPr="00B018C1">
        <w:t>Lovegrass (</w:t>
      </w:r>
      <w:proofErr w:type="spellStart"/>
      <w:r w:rsidRPr="00B018C1">
        <w:rPr>
          <w:i/>
        </w:rPr>
        <w:t>Eragrostis</w:t>
      </w:r>
      <w:proofErr w:type="spellEnd"/>
      <w:r w:rsidRPr="00B018C1">
        <w:rPr>
          <w:i/>
        </w:rPr>
        <w:t xml:space="preserve"> </w:t>
      </w:r>
      <w:proofErr w:type="spellStart"/>
      <w:r w:rsidRPr="00B018C1">
        <w:rPr>
          <w:i/>
        </w:rPr>
        <w:t>curvula</w:t>
      </w:r>
      <w:proofErr w:type="spellEnd"/>
      <w:r w:rsidRPr="00B018C1">
        <w:rPr>
          <w:i/>
        </w:rPr>
        <w:t>)</w:t>
      </w:r>
      <w:r w:rsidRPr="00B018C1">
        <w:t xml:space="preserve"> management along Moir Track near the Fitzgerald River National Park entrance.</w:t>
      </w:r>
    </w:p>
    <w:p w:rsidR="00972A2D" w:rsidRPr="00B018C1" w:rsidRDefault="004D27F7" w:rsidP="004D27F7">
      <w:pPr>
        <w:jc w:val="both"/>
      </w:pPr>
      <w:r w:rsidRPr="00B018C1">
        <w:t>R</w:t>
      </w:r>
      <w:r w:rsidR="0082140F" w:rsidRPr="00B018C1">
        <w:t xml:space="preserve">oadside weed management </w:t>
      </w:r>
      <w:r w:rsidR="00972A2D" w:rsidRPr="00B018C1">
        <w:t xml:space="preserve">is conducted </w:t>
      </w:r>
      <w:r w:rsidR="0082140F" w:rsidRPr="00B018C1">
        <w:t xml:space="preserve">by </w:t>
      </w:r>
      <w:r w:rsidR="001F5E7B" w:rsidRPr="00B018C1">
        <w:t>Main Roads WA</w:t>
      </w:r>
      <w:r w:rsidRPr="00B018C1">
        <w:t xml:space="preserve"> through their contractors</w:t>
      </w:r>
      <w:r w:rsidR="00972A2D" w:rsidRPr="00B018C1">
        <w:t>. The program t</w:t>
      </w:r>
      <w:r w:rsidRPr="00B018C1">
        <w:t>argets Declared and other weeds</w:t>
      </w:r>
      <w:r w:rsidR="00EA38F1" w:rsidRPr="00B018C1">
        <w:t xml:space="preserve"> along </w:t>
      </w:r>
      <w:r w:rsidRPr="00B018C1">
        <w:t xml:space="preserve">the </w:t>
      </w:r>
      <w:r w:rsidR="00EA38F1" w:rsidRPr="00B018C1">
        <w:t>S</w:t>
      </w:r>
      <w:r w:rsidRPr="00B018C1">
        <w:t>outh Coast Highway.</w:t>
      </w:r>
      <w:r w:rsidR="00972A2D" w:rsidRPr="00B018C1">
        <w:t xml:space="preserve"> </w:t>
      </w:r>
      <w:r w:rsidRPr="00B018C1">
        <w:t>Notably, the small infestation of the very invasive star of Bethlehem</w:t>
      </w:r>
      <w:r w:rsidRPr="00B018C1">
        <w:rPr>
          <w:rFonts w:eastAsiaTheme="minorEastAsia"/>
          <w:i/>
          <w:lang w:eastAsia="ja-JP"/>
        </w:rPr>
        <w:t xml:space="preserve"> (</w:t>
      </w:r>
      <w:proofErr w:type="spellStart"/>
      <w:r w:rsidRPr="00B018C1">
        <w:rPr>
          <w:rFonts w:eastAsiaTheme="minorEastAsia"/>
          <w:i/>
          <w:lang w:eastAsia="ja-JP"/>
        </w:rPr>
        <w:t>Ornithogalum</w:t>
      </w:r>
      <w:proofErr w:type="spellEnd"/>
      <w:r w:rsidRPr="00B018C1">
        <w:rPr>
          <w:rFonts w:eastAsiaTheme="minorEastAsia"/>
          <w:i/>
          <w:lang w:eastAsia="ja-JP"/>
        </w:rPr>
        <w:t xml:space="preserve"> </w:t>
      </w:r>
      <w:proofErr w:type="spellStart"/>
      <w:r w:rsidRPr="00B018C1">
        <w:rPr>
          <w:rFonts w:eastAsiaTheme="minorEastAsia"/>
          <w:i/>
          <w:lang w:eastAsia="ja-JP"/>
        </w:rPr>
        <w:t>umbellatum</w:t>
      </w:r>
      <w:proofErr w:type="spellEnd"/>
      <w:r w:rsidRPr="00B018C1">
        <w:rPr>
          <w:rFonts w:eastAsiaTheme="minorEastAsia"/>
          <w:i/>
          <w:lang w:eastAsia="ja-JP"/>
        </w:rPr>
        <w:t xml:space="preserve">) </w:t>
      </w:r>
      <w:r w:rsidRPr="00B018C1">
        <w:t xml:space="preserve">was dug up and removed as part of the heavy haulage route development west of Ravensthorpe </w:t>
      </w:r>
      <w:proofErr w:type="spellStart"/>
      <w:r w:rsidRPr="00B018C1">
        <w:t>townsite</w:t>
      </w:r>
      <w:proofErr w:type="spellEnd"/>
      <w:r w:rsidRPr="00B018C1">
        <w:t>. Over several years boxthorn (</w:t>
      </w:r>
      <w:proofErr w:type="spellStart"/>
      <w:r w:rsidRPr="00B018C1">
        <w:rPr>
          <w:i/>
        </w:rPr>
        <w:t>Lycium</w:t>
      </w:r>
      <w:proofErr w:type="spellEnd"/>
      <w:r w:rsidRPr="00B018C1">
        <w:rPr>
          <w:i/>
        </w:rPr>
        <w:t xml:space="preserve"> </w:t>
      </w:r>
      <w:proofErr w:type="spellStart"/>
      <w:r w:rsidRPr="00B018C1">
        <w:rPr>
          <w:i/>
        </w:rPr>
        <w:t>ferocissimum</w:t>
      </w:r>
      <w:proofErr w:type="spellEnd"/>
      <w:r w:rsidRPr="00B018C1">
        <w:t>) has been removed from the Hopetoun-Ravensthorpe Road, although it is spreading in other areas and is in need of control works using the careful and skilled use of effective herbicides and wetting agent in cool conditions</w:t>
      </w:r>
      <w:r w:rsidR="000B5BAA">
        <w:t xml:space="preserve">. An infestation of briar </w:t>
      </w:r>
      <w:r w:rsidR="000B5BAA" w:rsidRPr="000B5BAA">
        <w:rPr>
          <w:i/>
        </w:rPr>
        <w:t>(Rosa sp.)</w:t>
      </w:r>
      <w:r w:rsidR="000B5BAA">
        <w:t xml:space="preserve"> on Stevenson’s Creek where it crosses under South Coast Highway west of Ravensthorpe </w:t>
      </w:r>
      <w:proofErr w:type="spellStart"/>
      <w:r w:rsidR="000B5BAA">
        <w:t>townsite</w:t>
      </w:r>
      <w:proofErr w:type="spellEnd"/>
      <w:r w:rsidR="000B5BAA">
        <w:t xml:space="preserve"> has been noted and treated with herbicide in recent years. It will require further investigation to ascertain its extent and future management </w:t>
      </w:r>
      <w:r w:rsidR="008A5AEA" w:rsidRPr="00B018C1">
        <w:t>(K Roy pers. comm.)</w:t>
      </w:r>
      <w:r w:rsidRPr="00B018C1">
        <w:t>.</w:t>
      </w:r>
    </w:p>
    <w:p w:rsidR="007640B6" w:rsidRPr="00B018C1" w:rsidRDefault="003B6E86" w:rsidP="00121A16">
      <w:pPr>
        <w:pStyle w:val="Heading2"/>
        <w:jc w:val="both"/>
      </w:pPr>
      <w:bookmarkStart w:id="47" w:name="_Toc346628457"/>
      <w:r w:rsidRPr="00B018C1">
        <w:t xml:space="preserve">4.8. </w:t>
      </w:r>
      <w:r w:rsidR="007640B6" w:rsidRPr="00B018C1">
        <w:t>Existing Phytophthora dieback management programs</w:t>
      </w:r>
      <w:bookmarkEnd w:id="47"/>
    </w:p>
    <w:p w:rsidR="00AE593B" w:rsidRPr="00B018C1" w:rsidRDefault="00AE593B" w:rsidP="00AE593B">
      <w:pPr>
        <w:jc w:val="both"/>
      </w:pPr>
      <w:r w:rsidRPr="00B018C1">
        <w:t>Seve</w:t>
      </w:r>
      <w:r w:rsidR="00D41B57" w:rsidRPr="00B018C1">
        <w:t>ral initiatives, instruments,</w:t>
      </w:r>
      <w:r w:rsidRPr="00B018C1">
        <w:t xml:space="preserve"> programs </w:t>
      </w:r>
      <w:r w:rsidR="00D41B57" w:rsidRPr="00B018C1">
        <w:t>and studies exist</w:t>
      </w:r>
      <w:r w:rsidRPr="00B018C1">
        <w:t xml:space="preserve"> in the </w:t>
      </w:r>
      <w:r w:rsidR="00EE0233" w:rsidRPr="00B018C1">
        <w:t xml:space="preserve">Ravensthorpe </w:t>
      </w:r>
      <w:r w:rsidRPr="00B018C1">
        <w:t xml:space="preserve">Shire area to manage Phytophthora dieback, principally by </w:t>
      </w:r>
      <w:proofErr w:type="spellStart"/>
      <w:r w:rsidRPr="00B018C1">
        <w:t>DPaW</w:t>
      </w:r>
      <w:proofErr w:type="spellEnd"/>
      <w:r w:rsidRPr="00B018C1">
        <w:t xml:space="preserve"> (CALM 1991; </w:t>
      </w:r>
      <w:proofErr w:type="spellStart"/>
      <w:r w:rsidRPr="00B018C1">
        <w:t>DPaW</w:t>
      </w:r>
      <w:proofErr w:type="spellEnd"/>
      <w:r w:rsidRPr="00B018C1">
        <w:t xml:space="preserve"> 2015, 2016), South Coast NRM and RAIN (S</w:t>
      </w:r>
      <w:r w:rsidR="00D41B57" w:rsidRPr="00B018C1">
        <w:t xml:space="preserve">outh </w:t>
      </w:r>
      <w:r w:rsidRPr="00B018C1">
        <w:t>C</w:t>
      </w:r>
      <w:r w:rsidR="00D41B57" w:rsidRPr="00B018C1">
        <w:t>oast NRM 2014; Spencer 2014)</w:t>
      </w:r>
      <w:r w:rsidR="00167C6A" w:rsidRPr="00B018C1">
        <w:t>.</w:t>
      </w:r>
    </w:p>
    <w:p w:rsidR="00AE593B" w:rsidRPr="00B018C1" w:rsidRDefault="00AE593B" w:rsidP="00AE593B">
      <w:pPr>
        <w:jc w:val="both"/>
      </w:pPr>
      <w:r w:rsidRPr="00B018C1">
        <w:t xml:space="preserve">Phytophthora dieback is a very serious threat to a range of native plants; the most serious is the introduced cinnamon fungus </w:t>
      </w:r>
      <w:r w:rsidRPr="00B018C1">
        <w:rPr>
          <w:i/>
        </w:rPr>
        <w:t xml:space="preserve">(Phytophthora </w:t>
      </w:r>
      <w:proofErr w:type="spellStart"/>
      <w:r w:rsidRPr="00B018C1">
        <w:rPr>
          <w:i/>
        </w:rPr>
        <w:t>cinnamomi</w:t>
      </w:r>
      <w:proofErr w:type="spellEnd"/>
      <w:r w:rsidRPr="00B018C1">
        <w:rPr>
          <w:i/>
        </w:rPr>
        <w:t>).</w:t>
      </w:r>
      <w:r w:rsidRPr="00B018C1">
        <w:t xml:space="preserve"> This soil-borne pathogen kills a range of native plants, notably the </w:t>
      </w:r>
      <w:proofErr w:type="spellStart"/>
      <w:r w:rsidRPr="00B018C1">
        <w:t>Proteaceae</w:t>
      </w:r>
      <w:proofErr w:type="spellEnd"/>
      <w:r w:rsidRPr="00B018C1">
        <w:t xml:space="preserve"> family that dominated many of the vegetation communities of the Shir</w:t>
      </w:r>
      <w:r w:rsidR="003257D8" w:rsidRPr="00B018C1">
        <w:t>e.</w:t>
      </w:r>
      <w:r w:rsidRPr="00B018C1">
        <w:t xml:space="preserve"> Ravensthorpe </w:t>
      </w:r>
      <w:r w:rsidR="003257D8" w:rsidRPr="00B018C1">
        <w:t xml:space="preserve">Shire </w:t>
      </w:r>
      <w:r w:rsidRPr="00B018C1">
        <w:t>boasts some of the richest plant communities on Ea</w:t>
      </w:r>
      <w:r w:rsidR="003257D8" w:rsidRPr="00B018C1">
        <w:t>rth, including many susceptible</w:t>
      </w:r>
      <w:r w:rsidRPr="00B018C1">
        <w:t xml:space="preserve"> plants</w:t>
      </w:r>
      <w:r w:rsidR="003257D8" w:rsidRPr="00B018C1">
        <w:t>, several of which are endemic</w:t>
      </w:r>
      <w:r w:rsidRPr="00B018C1">
        <w:t>.</w:t>
      </w:r>
    </w:p>
    <w:p w:rsidR="00AE593B" w:rsidRPr="00B018C1" w:rsidRDefault="00AE593B" w:rsidP="00AE593B">
      <w:pPr>
        <w:jc w:val="both"/>
      </w:pPr>
      <w:r w:rsidRPr="00B018C1">
        <w:t xml:space="preserve">Notable landform features in the Shire include the coastal and </w:t>
      </w:r>
      <w:proofErr w:type="spellStart"/>
      <w:r w:rsidRPr="00B018C1">
        <w:t>subcoastal</w:t>
      </w:r>
      <w:proofErr w:type="spellEnd"/>
      <w:r w:rsidRPr="00B018C1">
        <w:t xml:space="preserve"> Barren Ranges in Fitzgerald River National Park, the Ravensthorpe Range, and the western parts of the Esperance </w:t>
      </w:r>
      <w:proofErr w:type="spellStart"/>
      <w:r w:rsidRPr="00B018C1">
        <w:t>Sandplain</w:t>
      </w:r>
      <w:proofErr w:type="spellEnd"/>
      <w:r w:rsidRPr="00B018C1">
        <w:t>. These landforms are where the majority of plants threatened by Phytophthora dieback occur; they comprise the most characteristic and valuable natural assets of the Shire.</w:t>
      </w:r>
    </w:p>
    <w:p w:rsidR="00AE593B" w:rsidRPr="00B018C1" w:rsidRDefault="00AE593B" w:rsidP="00AE593B">
      <w:pPr>
        <w:jc w:val="both"/>
      </w:pPr>
      <w:r w:rsidRPr="00B018C1">
        <w:lastRenderedPageBreak/>
        <w:t xml:space="preserve">Phytophthora dieback is known to occur in the Shire along Springdale Road and other roads in the Jerdacuttup and Starvation Bay areas, and in some parts of Fitzgerald River National Park (Project Dieback 2016; </w:t>
      </w:r>
      <w:proofErr w:type="spellStart"/>
      <w:r w:rsidRPr="00B018C1">
        <w:t>DPaW</w:t>
      </w:r>
      <w:proofErr w:type="spellEnd"/>
      <w:r w:rsidRPr="00B018C1">
        <w:t xml:space="preserve"> 2013</w:t>
      </w:r>
      <w:r w:rsidR="00251A01" w:rsidRPr="00B018C1">
        <w:t>b</w:t>
      </w:r>
      <w:r w:rsidRPr="00B018C1">
        <w:t>)</w:t>
      </w:r>
      <w:r w:rsidR="00FC02E6" w:rsidRPr="00B018C1">
        <w:t xml:space="preserve"> (Map 2)</w:t>
      </w:r>
      <w:r w:rsidRPr="00B018C1">
        <w:t>. It is imperative that these infestations are not spread further and that the community is assisted to understand the severe and irreversible impacts of Phytophthora dieback.</w:t>
      </w:r>
    </w:p>
    <w:p w:rsidR="00AE593B" w:rsidRPr="00B018C1" w:rsidRDefault="00AE593B" w:rsidP="00AE593B">
      <w:pPr>
        <w:jc w:val="both"/>
      </w:pPr>
      <w:r w:rsidRPr="00B018C1">
        <w:t xml:space="preserve">Other Phytophthora sp. have been identified in the Ravensthorpe Shire, including </w:t>
      </w:r>
      <w:r w:rsidRPr="00B018C1">
        <w:rPr>
          <w:i/>
        </w:rPr>
        <w:t xml:space="preserve">Phytophthora </w:t>
      </w:r>
      <w:proofErr w:type="spellStart"/>
      <w:r w:rsidRPr="00B018C1">
        <w:rPr>
          <w:i/>
        </w:rPr>
        <w:t>citricola</w:t>
      </w:r>
      <w:proofErr w:type="spellEnd"/>
      <w:r w:rsidRPr="00B018C1">
        <w:rPr>
          <w:i/>
        </w:rPr>
        <w:t xml:space="preserve">, P. </w:t>
      </w:r>
      <w:proofErr w:type="spellStart"/>
      <w:r w:rsidRPr="00B018C1">
        <w:rPr>
          <w:i/>
        </w:rPr>
        <w:t>cryptogea</w:t>
      </w:r>
      <w:proofErr w:type="spellEnd"/>
      <w:r w:rsidRPr="00B018C1">
        <w:rPr>
          <w:i/>
        </w:rPr>
        <w:t xml:space="preserve">, P. </w:t>
      </w:r>
      <w:proofErr w:type="spellStart"/>
      <w:r w:rsidRPr="00B018C1">
        <w:rPr>
          <w:i/>
        </w:rPr>
        <w:t>megasperma</w:t>
      </w:r>
      <w:proofErr w:type="spellEnd"/>
      <w:r w:rsidRPr="00B018C1">
        <w:rPr>
          <w:i/>
        </w:rPr>
        <w:t xml:space="preserve">, P. </w:t>
      </w:r>
      <w:proofErr w:type="spellStart"/>
      <w:r w:rsidRPr="00B018C1">
        <w:rPr>
          <w:i/>
        </w:rPr>
        <w:t>multivora</w:t>
      </w:r>
      <w:proofErr w:type="spellEnd"/>
      <w:r w:rsidRPr="00B018C1">
        <w:rPr>
          <w:i/>
        </w:rPr>
        <w:t>,</w:t>
      </w:r>
      <w:r w:rsidRPr="00B018C1">
        <w:t xml:space="preserve"> (</w:t>
      </w:r>
      <w:proofErr w:type="spellStart"/>
      <w:r w:rsidRPr="00B018C1">
        <w:t>DPaW</w:t>
      </w:r>
      <w:proofErr w:type="spellEnd"/>
      <w:r w:rsidRPr="00B018C1">
        <w:t xml:space="preserve"> 2013</w:t>
      </w:r>
      <w:r w:rsidR="00251A01" w:rsidRPr="00B018C1">
        <w:t>b</w:t>
      </w:r>
      <w:r w:rsidRPr="00B018C1">
        <w:t xml:space="preserve">; </w:t>
      </w:r>
      <w:r w:rsidR="00D41B57" w:rsidRPr="00B018C1">
        <w:t xml:space="preserve">(Spencer 2014; </w:t>
      </w:r>
      <w:r w:rsidRPr="00B018C1">
        <w:t xml:space="preserve">Project Dieback 2016) and </w:t>
      </w:r>
      <w:r w:rsidRPr="00B018C1">
        <w:rPr>
          <w:i/>
        </w:rPr>
        <w:t xml:space="preserve">P. </w:t>
      </w:r>
      <w:proofErr w:type="spellStart"/>
      <w:r w:rsidRPr="00B018C1">
        <w:rPr>
          <w:i/>
        </w:rPr>
        <w:t>rosacearum</w:t>
      </w:r>
      <w:proofErr w:type="spellEnd"/>
      <w:r w:rsidRPr="00B018C1">
        <w:rPr>
          <w:i/>
        </w:rPr>
        <w:t xml:space="preserve"> </w:t>
      </w:r>
      <w:r w:rsidRPr="00B018C1">
        <w:t>(K</w:t>
      </w:r>
      <w:r w:rsidR="009A36F6" w:rsidRPr="00B018C1">
        <w:t>.</w:t>
      </w:r>
      <w:r w:rsidRPr="00B018C1">
        <w:t xml:space="preserve"> Tuckett pers. comm.). All of these Phytophthora spp. except </w:t>
      </w:r>
      <w:r w:rsidRPr="00B018C1">
        <w:rPr>
          <w:i/>
        </w:rPr>
        <w:t xml:space="preserve">P. </w:t>
      </w:r>
      <w:proofErr w:type="spellStart"/>
      <w:r w:rsidRPr="00B018C1">
        <w:rPr>
          <w:i/>
        </w:rPr>
        <w:t>megasperma</w:t>
      </w:r>
      <w:proofErr w:type="spellEnd"/>
      <w:r w:rsidRPr="00B018C1">
        <w:t xml:space="preserve"> are considered to be introduced and potentially disease causing in susceptible native plants; </w:t>
      </w:r>
      <w:r w:rsidRPr="00B018C1">
        <w:rPr>
          <w:i/>
        </w:rPr>
        <w:t xml:space="preserve">Phytophthora </w:t>
      </w:r>
      <w:proofErr w:type="spellStart"/>
      <w:r w:rsidRPr="00B018C1">
        <w:rPr>
          <w:i/>
        </w:rPr>
        <w:t>megasperma</w:t>
      </w:r>
      <w:proofErr w:type="spellEnd"/>
      <w:r w:rsidRPr="00B018C1">
        <w:t xml:space="preserve"> is considered to be a native organism.  The management of these other Phytophthora spp. is in line with that for the invasive and damaging </w:t>
      </w:r>
      <w:r w:rsidRPr="00B018C1">
        <w:rPr>
          <w:i/>
        </w:rPr>
        <w:t xml:space="preserve">P. </w:t>
      </w:r>
      <w:proofErr w:type="spellStart"/>
      <w:r w:rsidRPr="00B018C1">
        <w:rPr>
          <w:i/>
        </w:rPr>
        <w:t>cinnamomi</w:t>
      </w:r>
      <w:proofErr w:type="spellEnd"/>
      <w:r w:rsidRPr="00B018C1">
        <w:t xml:space="preserve"> for the time being</w:t>
      </w:r>
      <w:r w:rsidR="00D41B57" w:rsidRPr="00B018C1">
        <w:t xml:space="preserve">, particularly the potentially dangerous </w:t>
      </w:r>
      <w:r w:rsidR="00D41B57" w:rsidRPr="00B018C1">
        <w:rPr>
          <w:i/>
        </w:rPr>
        <w:t xml:space="preserve">P. </w:t>
      </w:r>
      <w:proofErr w:type="spellStart"/>
      <w:r w:rsidR="00D41B57" w:rsidRPr="00B018C1">
        <w:rPr>
          <w:i/>
        </w:rPr>
        <w:t>cryptogea</w:t>
      </w:r>
      <w:proofErr w:type="spellEnd"/>
      <w:r w:rsidR="00D41B57" w:rsidRPr="00B018C1">
        <w:t xml:space="preserve"> (T </w:t>
      </w:r>
      <w:proofErr w:type="spellStart"/>
      <w:r w:rsidR="00D41B57" w:rsidRPr="00B018C1">
        <w:t>Massenbauer</w:t>
      </w:r>
      <w:proofErr w:type="spellEnd"/>
      <w:r w:rsidR="00D41B57" w:rsidRPr="00B018C1">
        <w:t xml:space="preserve"> pers. comm.)</w:t>
      </w:r>
      <w:r w:rsidRPr="00B018C1">
        <w:t>. If this were to change it would be considered during the review of this Strategy.</w:t>
      </w:r>
    </w:p>
    <w:p w:rsidR="00662903" w:rsidRPr="00B018C1" w:rsidRDefault="00662903" w:rsidP="00662903">
      <w:pPr>
        <w:jc w:val="both"/>
      </w:pPr>
      <w:r w:rsidRPr="00B018C1">
        <w:t xml:space="preserve">The </w:t>
      </w:r>
      <w:r w:rsidR="00B0758E" w:rsidRPr="00B018C1">
        <w:t>Department of Parks and Wildlife</w:t>
      </w:r>
      <w:r w:rsidRPr="00B018C1">
        <w:t xml:space="preserve"> and South Coast NRM have significant Phytophthora dieback management programs (CALM 1991; South Coast NRM 2011; DEC 2012; Spencer 2014; </w:t>
      </w:r>
      <w:proofErr w:type="spellStart"/>
      <w:r w:rsidRPr="00B018C1">
        <w:t>DPaW</w:t>
      </w:r>
      <w:proofErr w:type="spellEnd"/>
      <w:r w:rsidRPr="00B018C1">
        <w:t xml:space="preserve"> 2015; </w:t>
      </w:r>
      <w:proofErr w:type="spellStart"/>
      <w:r w:rsidRPr="00B018C1">
        <w:t>DPaW</w:t>
      </w:r>
      <w:proofErr w:type="spellEnd"/>
      <w:r w:rsidRPr="00B018C1">
        <w:t xml:space="preserve"> 2016). As stated above in </w:t>
      </w:r>
      <w:r w:rsidR="00193381" w:rsidRPr="00B018C1">
        <w:t xml:space="preserve">Section </w:t>
      </w:r>
      <w:r w:rsidRPr="00B018C1">
        <w:t xml:space="preserve">4.2, </w:t>
      </w:r>
      <w:proofErr w:type="spellStart"/>
      <w:r w:rsidRPr="00B018C1">
        <w:t>DPaW</w:t>
      </w:r>
      <w:proofErr w:type="spellEnd"/>
      <w:r w:rsidRPr="00B018C1">
        <w:t xml:space="preserve"> programs relate almost exclusively to lands they manage, while South Coast NRM in collaboration with partners including </w:t>
      </w:r>
      <w:proofErr w:type="spellStart"/>
      <w:r w:rsidRPr="00B018C1">
        <w:t>DPaW</w:t>
      </w:r>
      <w:proofErr w:type="spellEnd"/>
      <w:r w:rsidRPr="00B018C1">
        <w:t>, the Dieback Working Group and RAIN</w:t>
      </w:r>
      <w:r w:rsidR="00193381" w:rsidRPr="00B018C1">
        <w:t>,</w:t>
      </w:r>
      <w:r w:rsidRPr="00B018C1">
        <w:t xml:space="preserve"> share expertise and management support (South Coast NRM 2011, 2016; Spencer 2014; DWG 2016). These programs and partnerships are of prime of significance to this Strategy for supporting a broader understanding and management ability of Phytophthora dieback in the naturally valuable Ravensthorpe Shire.</w:t>
      </w:r>
    </w:p>
    <w:p w:rsidR="003E4D4F" w:rsidRPr="00B018C1" w:rsidRDefault="003E4D4F" w:rsidP="003E4D4F">
      <w:pPr>
        <w:spacing w:before="120"/>
        <w:jc w:val="both"/>
        <w:rPr>
          <w:rFonts w:eastAsiaTheme="majorEastAsia" w:cstheme="majorBidi"/>
          <w:bCs/>
          <w:szCs w:val="32"/>
        </w:rPr>
      </w:pPr>
      <w:r w:rsidRPr="00B018C1">
        <w:t xml:space="preserve">Map two shows the extent of known problem </w:t>
      </w:r>
      <w:r w:rsidRPr="00B018C1">
        <w:rPr>
          <w:rFonts w:eastAsiaTheme="majorEastAsia" w:cstheme="majorBidi"/>
          <w:bCs/>
          <w:i/>
          <w:szCs w:val="32"/>
        </w:rPr>
        <w:t>Phytophthora spp.</w:t>
      </w:r>
      <w:r w:rsidRPr="00B018C1">
        <w:rPr>
          <w:rFonts w:eastAsiaTheme="majorEastAsia" w:cstheme="majorBidi"/>
          <w:bCs/>
          <w:szCs w:val="32"/>
        </w:rPr>
        <w:t xml:space="preserve"> dieback in the Ravensthorpe Shire, the red lines indicate dieback infested roads. However, the map resolution does not fully show the </w:t>
      </w:r>
      <w:proofErr w:type="spellStart"/>
      <w:r w:rsidRPr="00B018C1">
        <w:rPr>
          <w:rFonts w:eastAsiaTheme="majorEastAsia" w:cstheme="majorBidi"/>
          <w:bCs/>
          <w:szCs w:val="32"/>
        </w:rPr>
        <w:t>uninfested</w:t>
      </w:r>
      <w:proofErr w:type="spellEnd"/>
      <w:r w:rsidRPr="00B018C1">
        <w:rPr>
          <w:rFonts w:eastAsiaTheme="majorEastAsia" w:cstheme="majorBidi"/>
          <w:bCs/>
          <w:szCs w:val="32"/>
        </w:rPr>
        <w:t xml:space="preserve"> gaps in the infested sections.  </w:t>
      </w:r>
    </w:p>
    <w:p w:rsidR="007640B6" w:rsidRPr="00B018C1" w:rsidRDefault="007640B6" w:rsidP="00353279">
      <w:pPr>
        <w:jc w:val="both"/>
      </w:pPr>
    </w:p>
    <w:p w:rsidR="00953531" w:rsidRPr="00B018C1" w:rsidRDefault="00953531" w:rsidP="00121A16">
      <w:pPr>
        <w:pStyle w:val="Heading1"/>
      </w:pPr>
      <w:r w:rsidRPr="00B018C1">
        <w:rPr>
          <w:noProof/>
          <w:lang w:eastAsia="en-AU"/>
        </w:rPr>
        <w:lastRenderedPageBreak/>
        <w:drawing>
          <wp:inline distT="0" distB="0" distL="0" distR="0">
            <wp:extent cx="5417213" cy="7687343"/>
            <wp:effectExtent l="25400" t="0" r="0" b="0"/>
            <wp:docPr id="23" name="Picture 22" descr="Ravensthorpe dieback with ro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thorpe dieback with roads.png"/>
                    <pic:cNvPicPr/>
                  </pic:nvPicPr>
                  <pic:blipFill>
                    <a:blip r:embed="rId34" cstate="print"/>
                    <a:stretch>
                      <a:fillRect/>
                    </a:stretch>
                  </pic:blipFill>
                  <pic:spPr>
                    <a:xfrm>
                      <a:off x="0" y="0"/>
                      <a:ext cx="5419203" cy="7690167"/>
                    </a:xfrm>
                    <a:prstGeom prst="rect">
                      <a:avLst/>
                    </a:prstGeom>
                  </pic:spPr>
                </pic:pic>
              </a:graphicData>
            </a:graphic>
          </wp:inline>
        </w:drawing>
      </w:r>
    </w:p>
    <w:p w:rsidR="00912B30" w:rsidRPr="00B018C1" w:rsidRDefault="00912B30" w:rsidP="00953531">
      <w:pPr>
        <w:spacing w:before="120"/>
        <w:rPr>
          <w:sz w:val="22"/>
        </w:rPr>
      </w:pPr>
    </w:p>
    <w:p w:rsidR="00953531" w:rsidRPr="00B018C1" w:rsidRDefault="00953531" w:rsidP="00953531">
      <w:pPr>
        <w:spacing w:before="120"/>
        <w:rPr>
          <w:sz w:val="22"/>
        </w:rPr>
      </w:pPr>
      <w:r w:rsidRPr="00B018C1">
        <w:rPr>
          <w:sz w:val="22"/>
        </w:rPr>
        <w:t>Map 2. Phytophthora dieback in the Ravensthorpe</w:t>
      </w:r>
      <w:r w:rsidR="00EE0233" w:rsidRPr="00B018C1">
        <w:rPr>
          <w:sz w:val="22"/>
        </w:rPr>
        <w:t xml:space="preserve"> Shire</w:t>
      </w:r>
    </w:p>
    <w:p w:rsidR="00B44C66" w:rsidRPr="00B018C1" w:rsidRDefault="003B6E86" w:rsidP="00D26F8A">
      <w:pPr>
        <w:pStyle w:val="Heading1"/>
        <w:spacing w:before="240"/>
      </w:pPr>
      <w:bookmarkStart w:id="48" w:name="_Toc346628458"/>
      <w:r w:rsidRPr="00B018C1">
        <w:lastRenderedPageBreak/>
        <w:t xml:space="preserve">5. </w:t>
      </w:r>
      <w:r w:rsidR="00B44C66" w:rsidRPr="00B018C1">
        <w:t>Biosecurity Management Strategy for Ravensthorpe</w:t>
      </w:r>
      <w:bookmarkEnd w:id="48"/>
    </w:p>
    <w:p w:rsidR="009215A2" w:rsidRPr="00B018C1" w:rsidRDefault="00A6696B">
      <w:pPr>
        <w:pStyle w:val="Heading2"/>
      </w:pPr>
      <w:bookmarkStart w:id="49" w:name="_Toc346628459"/>
      <w:r w:rsidRPr="00B018C1">
        <w:t>5.1 Background</w:t>
      </w:r>
      <w:bookmarkEnd w:id="49"/>
    </w:p>
    <w:p w:rsidR="00B44C66" w:rsidRPr="00B018C1" w:rsidRDefault="00B44C66" w:rsidP="00B44C66">
      <w:pPr>
        <w:jc w:val="both"/>
      </w:pPr>
      <w:r w:rsidRPr="00B018C1">
        <w:t>Biosecurity involves the management of introduced (and some native) animals, plants and phytophthora dieback that impact agriculture, biodiversity, amenity</w:t>
      </w:r>
      <w:r w:rsidR="00353279" w:rsidRPr="00B018C1">
        <w:t xml:space="preserve"> and/or land/seascape values of </w:t>
      </w:r>
      <w:r w:rsidR="00EE0233" w:rsidRPr="00B018C1">
        <w:t xml:space="preserve">the </w:t>
      </w:r>
      <w:r w:rsidRPr="00B018C1">
        <w:t>Ravensthorpe Shire.</w:t>
      </w:r>
    </w:p>
    <w:p w:rsidR="00262154" w:rsidRPr="00B018C1" w:rsidRDefault="00312EF5" w:rsidP="00B44C66">
      <w:pPr>
        <w:jc w:val="both"/>
      </w:pPr>
      <w:r w:rsidRPr="00B018C1">
        <w:t xml:space="preserve">In March 2016, the Southern Biosecurity Group </w:t>
      </w:r>
      <w:r w:rsidR="0046636F" w:rsidRPr="00B018C1">
        <w:t xml:space="preserve">commenced the process to transition </w:t>
      </w:r>
      <w:r w:rsidRPr="00B018C1">
        <w:t>from the Ravensthorpe Declared Species Group (RDSG) to a Recognised Biosecurity Group (RBG) model. The RBG has consulted with landholders and relevant stakeholders to prioritise pest animals, plants and other organisms for management focus. Leading up the development of this Strategy, the SBG/RDSG has focu</w:t>
      </w:r>
      <w:r w:rsidR="00BE5A50" w:rsidRPr="00B018C1">
        <w:t>s</w:t>
      </w:r>
      <w:r w:rsidRPr="00B018C1">
        <w:t xml:space="preserve">sed on the management of wild dogs (feral dogs, </w:t>
      </w:r>
      <w:r w:rsidR="003E4D4F" w:rsidRPr="00B018C1">
        <w:t>dingoes and hybrids), which</w:t>
      </w:r>
      <w:r w:rsidRPr="00B018C1">
        <w:t xml:space="preserve"> remain a focus of activity as an identified priority</w:t>
      </w:r>
      <w:r w:rsidR="00262154" w:rsidRPr="00B018C1">
        <w:t>.</w:t>
      </w:r>
    </w:p>
    <w:p w:rsidR="00EE0233" w:rsidRPr="00B018C1" w:rsidRDefault="00A439C2" w:rsidP="00EE0233">
      <w:pPr>
        <w:jc w:val="both"/>
      </w:pPr>
      <w:r w:rsidRPr="00B018C1">
        <w:t>The Strategy provides context from the Commonwealth and Western Australian State legislation perspectives</w:t>
      </w:r>
      <w:r w:rsidR="00A60408" w:rsidRPr="00B018C1">
        <w:t xml:space="preserve"> and this background is provided</w:t>
      </w:r>
      <w:r w:rsidR="00C62376" w:rsidRPr="00B018C1">
        <w:t xml:space="preserve"> in previous sections</w:t>
      </w:r>
      <w:r w:rsidR="00A60408" w:rsidRPr="00B018C1">
        <w:t xml:space="preserve">. The Strategy takes its principle guidance from the WA </w:t>
      </w:r>
      <w:r w:rsidR="00312EF5" w:rsidRPr="00B018C1">
        <w:rPr>
          <w:i/>
        </w:rPr>
        <w:t>Biosecurity and Agriculture Management Act 2007</w:t>
      </w:r>
      <w:r w:rsidR="00A60408" w:rsidRPr="00B018C1">
        <w:t xml:space="preserve"> (BAM Act) in dealing with the majority focus of agricultural and environmental pest animals and plants. However, as Phytophthora dieback is considered a priority concern, and to a lesser extent fish pests are of concern, </w:t>
      </w:r>
      <w:r w:rsidR="003C260E" w:rsidRPr="00B018C1">
        <w:t xml:space="preserve">relevant </w:t>
      </w:r>
      <w:r w:rsidR="00A60408" w:rsidRPr="00B018C1">
        <w:t xml:space="preserve">State legislation and the policies of the Departments of Parks and Wildlife and Fisheries </w:t>
      </w:r>
      <w:r w:rsidR="003C260E" w:rsidRPr="00B018C1">
        <w:t>also provide guidance</w:t>
      </w:r>
      <w:r w:rsidR="00A60408" w:rsidRPr="00B018C1">
        <w:t xml:space="preserve">.  </w:t>
      </w:r>
    </w:p>
    <w:p w:rsidR="009215A2" w:rsidRPr="00B018C1" w:rsidRDefault="00A6696B">
      <w:pPr>
        <w:pStyle w:val="Heading2"/>
      </w:pPr>
      <w:bookmarkStart w:id="50" w:name="_Toc346628460"/>
      <w:r w:rsidRPr="00B018C1">
        <w:t>5.2 Community Consultation</w:t>
      </w:r>
      <w:bookmarkEnd w:id="50"/>
    </w:p>
    <w:p w:rsidR="00910DF5" w:rsidRPr="00B018C1" w:rsidRDefault="003E4D4F" w:rsidP="00353279">
      <w:pPr>
        <w:jc w:val="both"/>
      </w:pPr>
      <w:r w:rsidRPr="00B018C1">
        <w:t>The</w:t>
      </w:r>
      <w:r w:rsidR="00910DF5" w:rsidRPr="00B018C1">
        <w:t xml:space="preserve"> Biosecurity Management Strategy has been guided by consultation with the Ravensthorpe community and stakeholders to identify and prioritise pest animals, plants and other organisms present and in need of management efforts in the </w:t>
      </w:r>
      <w:r w:rsidR="00B809A7" w:rsidRPr="00B018C1">
        <w:t>Ravensthorpe Shire</w:t>
      </w:r>
      <w:r w:rsidR="00910DF5" w:rsidRPr="00B018C1">
        <w:t xml:space="preserve">. The range and perceptions of priorities of pest animals, plants and other organisms was also investigated through a survey conducted during the Ravensthorpe Agricultural Initiative Network (RAIN) Field Day on </w:t>
      </w:r>
      <w:r w:rsidR="007E2A97" w:rsidRPr="00B018C1">
        <w:t xml:space="preserve">September 15 </w:t>
      </w:r>
      <w:r w:rsidR="00312EF5" w:rsidRPr="00B018C1">
        <w:t>2015</w:t>
      </w:r>
      <w:r w:rsidR="00915863" w:rsidRPr="00B018C1">
        <w:t xml:space="preserve"> and at Paddy’s market day in Hopetoun on January 16 2016</w:t>
      </w:r>
      <w:r w:rsidR="00312EF5" w:rsidRPr="00B018C1">
        <w:t>.</w:t>
      </w:r>
      <w:r w:rsidR="00910DF5" w:rsidRPr="00B018C1">
        <w:t xml:space="preserve"> </w:t>
      </w:r>
    </w:p>
    <w:p w:rsidR="00910DF5" w:rsidRPr="00B018C1" w:rsidRDefault="00910DF5" w:rsidP="00353279">
      <w:pPr>
        <w:jc w:val="both"/>
      </w:pPr>
      <w:r w:rsidRPr="00B018C1">
        <w:t>Community consultation conducted on October 10 2015 was designed to introduce the project, describe why the strategy was being developed, determine</w:t>
      </w:r>
      <w:r w:rsidR="003E4D4F" w:rsidRPr="00B018C1">
        <w:t xml:space="preserve"> the </w:t>
      </w:r>
      <w:proofErr w:type="spellStart"/>
      <w:r w:rsidR="003E4D4F" w:rsidRPr="00B018C1">
        <w:t>biosecurity</w:t>
      </w:r>
      <w:proofErr w:type="spellEnd"/>
      <w:r w:rsidR="003E4D4F" w:rsidRPr="00B018C1">
        <w:t xml:space="preserve"> priorities</w:t>
      </w:r>
      <w:r w:rsidRPr="00B018C1">
        <w:t xml:space="preserve"> and the issues of most concern for the community of the </w:t>
      </w:r>
      <w:r w:rsidR="00B809A7" w:rsidRPr="00B018C1">
        <w:t>Ravensthorpe Shire</w:t>
      </w:r>
      <w:r w:rsidRPr="00B018C1">
        <w:t>.</w:t>
      </w:r>
    </w:p>
    <w:p w:rsidR="00910DF5" w:rsidRPr="00B018C1" w:rsidRDefault="00353279" w:rsidP="00353279">
      <w:pPr>
        <w:jc w:val="both"/>
      </w:pPr>
      <w:r w:rsidRPr="00B018C1">
        <w:t>A c</w:t>
      </w:r>
      <w:r w:rsidR="00910DF5" w:rsidRPr="00B018C1">
        <w:t xml:space="preserve">ommunity </w:t>
      </w:r>
      <w:proofErr w:type="spellStart"/>
      <w:r w:rsidR="00910DF5" w:rsidRPr="00B018C1">
        <w:t>biosecurity</w:t>
      </w:r>
      <w:proofErr w:type="spellEnd"/>
      <w:r w:rsidR="00910DF5" w:rsidRPr="00B018C1">
        <w:t xml:space="preserve"> survey</w:t>
      </w:r>
      <w:r w:rsidRPr="00B018C1">
        <w:t xml:space="preserve"> </w:t>
      </w:r>
      <w:r w:rsidR="005036E2" w:rsidRPr="00B018C1">
        <w:t xml:space="preserve">as a mail out </w:t>
      </w:r>
      <w:r w:rsidRPr="00B018C1">
        <w:t xml:space="preserve">was undertaken in </w:t>
      </w:r>
      <w:r w:rsidR="00F608E6" w:rsidRPr="00B018C1">
        <w:t>October 2015</w:t>
      </w:r>
      <w:r w:rsidRPr="00B018C1">
        <w:t xml:space="preserve"> to investigate and determine the scale and priority of pest animals, weeds and other </w:t>
      </w:r>
      <w:proofErr w:type="spellStart"/>
      <w:r w:rsidRPr="00B018C1">
        <w:t>biosecurity</w:t>
      </w:r>
      <w:proofErr w:type="spellEnd"/>
      <w:r w:rsidRPr="00B018C1">
        <w:t xml:space="preserve"> issues of the residents of Ravensthorpe Shire. </w:t>
      </w:r>
    </w:p>
    <w:p w:rsidR="00910DF5" w:rsidRPr="00B018C1" w:rsidRDefault="00910DF5" w:rsidP="00353279">
      <w:pPr>
        <w:jc w:val="both"/>
      </w:pPr>
      <w:r w:rsidRPr="00B018C1">
        <w:t xml:space="preserve">The community and stakeholder consultation process discussed and prioritised pest animals, plants and other organisms for management and research attention. The tables in the following sections list the animals, plants and other organisms, their priority rating and pest status. </w:t>
      </w:r>
      <w:r w:rsidR="00353279" w:rsidRPr="00B018C1">
        <w:t xml:space="preserve">The results of this </w:t>
      </w:r>
      <w:r w:rsidR="00D10059" w:rsidRPr="00B018C1">
        <w:t xml:space="preserve">consultation </w:t>
      </w:r>
      <w:r w:rsidR="00353279" w:rsidRPr="00B018C1">
        <w:t xml:space="preserve">are included in the priority </w:t>
      </w:r>
      <w:proofErr w:type="spellStart"/>
      <w:r w:rsidR="00353279" w:rsidRPr="00B018C1">
        <w:t>biosecurity</w:t>
      </w:r>
      <w:proofErr w:type="spellEnd"/>
      <w:r w:rsidR="00353279" w:rsidRPr="00B018C1">
        <w:t xml:space="preserve"> animals</w:t>
      </w:r>
      <w:r w:rsidR="004D005C" w:rsidRPr="00B018C1">
        <w:t>,</w:t>
      </w:r>
      <w:r w:rsidR="00353279" w:rsidRPr="00B018C1">
        <w:t xml:space="preserve"> plants and other organisms in </w:t>
      </w:r>
      <w:r w:rsidR="00D10059" w:rsidRPr="00B018C1">
        <w:t>these tables</w:t>
      </w:r>
      <w:r w:rsidR="00353279" w:rsidRPr="00B018C1">
        <w:t>.</w:t>
      </w:r>
    </w:p>
    <w:p w:rsidR="00F043BD" w:rsidRPr="00B018C1" w:rsidRDefault="004263C8" w:rsidP="00353279">
      <w:pPr>
        <w:jc w:val="both"/>
      </w:pPr>
      <w:r w:rsidRPr="00B018C1">
        <w:lastRenderedPageBreak/>
        <w:t>The Strategy recognises current published taxonomic treatments in relation to the taxonomic status of organisms. Included</w:t>
      </w:r>
      <w:r w:rsidR="00BD20DC" w:rsidRPr="00B018C1">
        <w:t>,</w:t>
      </w:r>
      <w:r w:rsidRPr="00B018C1">
        <w:t xml:space="preserve"> is the recent recognition of the dingo as a distinct species – </w:t>
      </w:r>
      <w:proofErr w:type="spellStart"/>
      <w:r w:rsidRPr="00B018C1">
        <w:rPr>
          <w:i/>
        </w:rPr>
        <w:t>Canis</w:t>
      </w:r>
      <w:proofErr w:type="spellEnd"/>
      <w:r w:rsidRPr="00B018C1">
        <w:rPr>
          <w:i/>
        </w:rPr>
        <w:t xml:space="preserve"> dingo</w:t>
      </w:r>
      <w:r w:rsidRPr="00B018C1">
        <w:t xml:space="preserve"> (Crowther et al 2014).</w:t>
      </w:r>
    </w:p>
    <w:p w:rsidR="00F550CD" w:rsidRPr="00B018C1" w:rsidRDefault="00F043BD" w:rsidP="00353279">
      <w:pPr>
        <w:jc w:val="both"/>
      </w:pPr>
      <w:r w:rsidRPr="00B018C1">
        <w:t xml:space="preserve">The </w:t>
      </w:r>
      <w:r w:rsidR="00895C9F" w:rsidRPr="00B018C1">
        <w:t>foundation</w:t>
      </w:r>
      <w:r w:rsidRPr="00B018C1">
        <w:t xml:space="preserve"> of this Biosecurity Strategy is the group of priority pest animals, weeds, and disease</w:t>
      </w:r>
      <w:r w:rsidR="00041323" w:rsidRPr="00B018C1">
        <w:t xml:space="preserve">s listed in </w:t>
      </w:r>
      <w:r w:rsidR="005E51E4" w:rsidRPr="00B018C1">
        <w:t xml:space="preserve">Tables </w:t>
      </w:r>
      <w:r w:rsidR="00041323" w:rsidRPr="00B018C1">
        <w:t>1 and 2 and</w:t>
      </w:r>
      <w:r w:rsidRPr="00B018C1">
        <w:t xml:space="preserve"> Phytophthora dieback section following. These priorities present the range of organisms considered by the Ravensthorpe community and agency stakeholders to be those requiring the most pressing attention and for which recommendations for management are outlined. Management recommendations also form the basis of the </w:t>
      </w:r>
      <w:r w:rsidR="006E61AE" w:rsidRPr="00B018C1">
        <w:t xml:space="preserve">Implementation and </w:t>
      </w:r>
      <w:r w:rsidRPr="00B018C1">
        <w:t xml:space="preserve">Action Plan </w:t>
      </w:r>
      <w:r w:rsidR="006E61AE" w:rsidRPr="00B018C1">
        <w:t>section of</w:t>
      </w:r>
      <w:r w:rsidRPr="00B018C1">
        <w:t xml:space="preserve"> this Strategy.    </w:t>
      </w:r>
    </w:p>
    <w:p w:rsidR="009215A2" w:rsidRPr="00B018C1" w:rsidRDefault="00A6696B" w:rsidP="003E4D4F">
      <w:pPr>
        <w:pStyle w:val="Heading2"/>
      </w:pPr>
      <w:bookmarkStart w:id="51" w:name="_Toc346628461"/>
      <w:r w:rsidRPr="00B018C1">
        <w:t>5.3</w:t>
      </w:r>
      <w:r w:rsidR="007E3414" w:rsidRPr="00B018C1">
        <w:t xml:space="preserve"> Declared animal and plant review</w:t>
      </w:r>
      <w:bookmarkEnd w:id="51"/>
    </w:p>
    <w:p w:rsidR="00A6696B" w:rsidRPr="00B018C1" w:rsidRDefault="00A6696B" w:rsidP="007E3414">
      <w:pPr>
        <w:jc w:val="both"/>
      </w:pPr>
      <w:r w:rsidRPr="00B018C1">
        <w:t>This strategy provides the current animal pest and weed Declared Species (DAFWA 2016</w:t>
      </w:r>
      <w:r w:rsidR="00F12034" w:rsidRPr="00B018C1">
        <w:t>e</w:t>
      </w:r>
      <w:r w:rsidRPr="00B018C1">
        <w:t>) status as at May 2016. A review of Declared Pest plants and vertebrate animals by DAFWA (Dodd and Loo 2015; D. Kessell pers. comm.) is being conducted concurrently with the development of this Strategy.</w:t>
      </w:r>
    </w:p>
    <w:p w:rsidR="00A6696B" w:rsidRPr="00B018C1" w:rsidRDefault="00A6696B" w:rsidP="007E3414">
      <w:pPr>
        <w:jc w:val="both"/>
      </w:pPr>
      <w:r w:rsidRPr="00B018C1">
        <w:t xml:space="preserve">The SBG has made submissions to this review process and the results of the status </w:t>
      </w:r>
      <w:r w:rsidR="00927E10" w:rsidRPr="00B018C1">
        <w:t xml:space="preserve">of the </w:t>
      </w:r>
      <w:r w:rsidRPr="00B018C1">
        <w:t xml:space="preserve">review will be included in </w:t>
      </w:r>
      <w:r w:rsidR="00EA73F6" w:rsidRPr="00B018C1">
        <w:t xml:space="preserve">the </w:t>
      </w:r>
      <w:r w:rsidRPr="00B018C1">
        <w:t>Strategy and subsequent Action Plan updates when the Minister for Agriculture has endorsed the review recommendations</w:t>
      </w:r>
      <w:r w:rsidR="00F12034" w:rsidRPr="00B018C1">
        <w:t>.</w:t>
      </w:r>
    </w:p>
    <w:p w:rsidR="000370BF" w:rsidRPr="00B018C1" w:rsidRDefault="00A6696B" w:rsidP="007E3414">
      <w:pPr>
        <w:jc w:val="both"/>
      </w:pPr>
      <w:r w:rsidRPr="00B018C1">
        <w:t>The review</w:t>
      </w:r>
      <w:r w:rsidR="007E3414" w:rsidRPr="00B018C1">
        <w:t xml:space="preserve"> presents an ideal opportunity to consider the declaration status of pest animals and wee</w:t>
      </w:r>
      <w:r w:rsidR="009A75CC" w:rsidRPr="00B018C1">
        <w:t>ds in the Ravensthorpe</w:t>
      </w:r>
      <w:r w:rsidR="00EE0233" w:rsidRPr="00B018C1">
        <w:t xml:space="preserve"> Shire</w:t>
      </w:r>
      <w:r w:rsidR="009A75CC" w:rsidRPr="00B018C1">
        <w:t>. T</w:t>
      </w:r>
      <w:r w:rsidR="007E3414" w:rsidRPr="00B018C1">
        <w:t>he S</w:t>
      </w:r>
      <w:r w:rsidRPr="00B018C1">
        <w:t xml:space="preserve">outhern </w:t>
      </w:r>
      <w:r w:rsidR="007E3414" w:rsidRPr="00B018C1">
        <w:t>B</w:t>
      </w:r>
      <w:r w:rsidRPr="00B018C1">
        <w:t xml:space="preserve">iosecurity </w:t>
      </w:r>
      <w:r w:rsidR="007E3414" w:rsidRPr="00B018C1">
        <w:t>G</w:t>
      </w:r>
      <w:r w:rsidRPr="00B018C1">
        <w:t>roup (SBG)</w:t>
      </w:r>
      <w:r w:rsidR="007E3414" w:rsidRPr="00B018C1">
        <w:t xml:space="preserve"> has an important role in providing locally relevant advice and recommendations on the appropriate status of Declared Pests, particularly as they relate to Ravensthorpe Shire. </w:t>
      </w:r>
    </w:p>
    <w:p w:rsidR="00AA28A5" w:rsidRPr="00B018C1" w:rsidRDefault="00AA28A5" w:rsidP="007E3414">
      <w:pPr>
        <w:jc w:val="both"/>
        <w:rPr>
          <w:highlight w:val="yellow"/>
        </w:rPr>
      </w:pPr>
      <w:r w:rsidRPr="00B018C1">
        <w:t xml:space="preserve">Of particular relevance is where the organism is a priority for an RBG, the opportunity exists to declare it as an </w:t>
      </w:r>
      <w:r w:rsidRPr="00B018C1">
        <w:rPr>
          <w:i/>
        </w:rPr>
        <w:t>s22(2) declared pest but not assigned to a control category, to be reviewed after 2 years</w:t>
      </w:r>
      <w:r w:rsidRPr="00B018C1">
        <w:t>. This opportunity allows the organism to be listed for local attention and rated to raise resources for management</w:t>
      </w:r>
      <w:r w:rsidR="00EA73F6" w:rsidRPr="00B018C1">
        <w:t>. T</w:t>
      </w:r>
      <w:r w:rsidRPr="00B018C1">
        <w:t xml:space="preserve">he </w:t>
      </w:r>
      <w:r w:rsidR="005B4EAD" w:rsidRPr="00B018C1">
        <w:t>two-</w:t>
      </w:r>
      <w:r w:rsidRPr="00B018C1">
        <w:t xml:space="preserve">year review process monitors management success and accordingly declaration status.    </w:t>
      </w:r>
    </w:p>
    <w:p w:rsidR="00AA28A5" w:rsidRPr="00B018C1" w:rsidRDefault="00AA28A5" w:rsidP="002D1BEB">
      <w:pPr>
        <w:jc w:val="both"/>
      </w:pPr>
      <w:r w:rsidRPr="00B018C1">
        <w:t xml:space="preserve">Tables 1 and </w:t>
      </w:r>
      <w:r w:rsidR="004D005C" w:rsidRPr="00B018C1">
        <w:t>2 list</w:t>
      </w:r>
      <w:r w:rsidR="007E3414" w:rsidRPr="00B018C1">
        <w:t xml:space="preserve"> </w:t>
      </w:r>
      <w:r w:rsidRPr="00B018C1">
        <w:t xml:space="preserve">the </w:t>
      </w:r>
      <w:r w:rsidR="007E3414" w:rsidRPr="00B018C1">
        <w:t xml:space="preserve">declared </w:t>
      </w:r>
      <w:r w:rsidR="00D027D4" w:rsidRPr="00B018C1">
        <w:t xml:space="preserve">plants and vertebrate </w:t>
      </w:r>
      <w:r w:rsidRPr="00B018C1">
        <w:t xml:space="preserve">animals present </w:t>
      </w:r>
      <w:r w:rsidR="00ED4ADA" w:rsidRPr="00B018C1">
        <w:t xml:space="preserve">and considered a priority by the SBG and community </w:t>
      </w:r>
      <w:r w:rsidRPr="00B018C1">
        <w:t>in the Ravensthorpe</w:t>
      </w:r>
      <w:r w:rsidR="00783814" w:rsidRPr="00B018C1">
        <w:t xml:space="preserve"> Shire</w:t>
      </w:r>
      <w:r w:rsidRPr="00B018C1">
        <w:t>, they provide the current declaration status and that recommended</w:t>
      </w:r>
      <w:r w:rsidR="00ED4ADA" w:rsidRPr="00B018C1">
        <w:t xml:space="preserve"> to the review by the SBG.</w:t>
      </w:r>
    </w:p>
    <w:p w:rsidR="009215A2" w:rsidRPr="00B018C1" w:rsidRDefault="00A6696B">
      <w:pPr>
        <w:pStyle w:val="Heading2"/>
      </w:pPr>
      <w:bookmarkStart w:id="52" w:name="_Toc346628462"/>
      <w:r w:rsidRPr="00B018C1">
        <w:t>5.4</w:t>
      </w:r>
      <w:r w:rsidR="003B6E86" w:rsidRPr="00B018C1">
        <w:t xml:space="preserve">. </w:t>
      </w:r>
      <w:r w:rsidR="00C01F23" w:rsidRPr="00B018C1">
        <w:t>Priority pest animals and weeds</w:t>
      </w:r>
      <w:bookmarkEnd w:id="52"/>
      <w:r w:rsidR="00C01F23" w:rsidRPr="00B018C1">
        <w:t xml:space="preserve"> </w:t>
      </w:r>
    </w:p>
    <w:p w:rsidR="006B696C" w:rsidRPr="00B018C1" w:rsidRDefault="00C01F23" w:rsidP="00C01F23">
      <w:pPr>
        <w:jc w:val="both"/>
      </w:pPr>
      <w:r w:rsidRPr="00B018C1">
        <w:t xml:space="preserve">Priority pest animals and weeds are those considered to have impacts in the </w:t>
      </w:r>
      <w:r w:rsidR="00B809A7" w:rsidRPr="00B018C1">
        <w:t>Ravensthorpe Shire</w:t>
      </w:r>
      <w:r w:rsidRPr="00B018C1">
        <w:t xml:space="preserve"> by the community and stakeholders consulted</w:t>
      </w:r>
      <w:r w:rsidR="006B696C" w:rsidRPr="00B018C1">
        <w:t xml:space="preserve">, as listed in </w:t>
      </w:r>
      <w:r w:rsidR="00CE255F" w:rsidRPr="00B018C1">
        <w:t xml:space="preserve">Tables </w:t>
      </w:r>
      <w:r w:rsidR="006B696C" w:rsidRPr="00B018C1">
        <w:t>1 and 2</w:t>
      </w:r>
      <w:r w:rsidR="005B4EAD" w:rsidRPr="00B018C1">
        <w:t>. Most are Commonwealth and State priorities as (EPBC Act 1999; Comm</w:t>
      </w:r>
      <w:r w:rsidR="00E41C79" w:rsidRPr="00B018C1">
        <w:t>onwealth of Australia</w:t>
      </w:r>
      <w:r w:rsidR="005B4EAD" w:rsidRPr="00B018C1">
        <w:t xml:space="preserve"> </w:t>
      </w:r>
      <w:r w:rsidR="00852D21" w:rsidRPr="00B018C1">
        <w:t>2007</w:t>
      </w:r>
      <w:r w:rsidR="005B4EAD" w:rsidRPr="00B018C1">
        <w:t>),</w:t>
      </w:r>
      <w:r w:rsidR="00483A7B" w:rsidRPr="00B018C1">
        <w:t xml:space="preserve"> Weeds of National Significance (</w:t>
      </w:r>
      <w:r w:rsidR="00907793" w:rsidRPr="00B018C1">
        <w:t>AWC 2012),</w:t>
      </w:r>
      <w:r w:rsidR="005B4EAD" w:rsidRPr="00B018C1">
        <w:t xml:space="preserve"> </w:t>
      </w:r>
      <w:r w:rsidR="00907793" w:rsidRPr="00B018C1">
        <w:t xml:space="preserve">and </w:t>
      </w:r>
      <w:r w:rsidR="005B4EAD" w:rsidRPr="00B018C1">
        <w:t>Declared Plants and Animals (BAM Act 2007; Dodd and Loo 2015)</w:t>
      </w:r>
      <w:r w:rsidR="00CE255F" w:rsidRPr="00B018C1">
        <w:t>.</w:t>
      </w:r>
      <w:r w:rsidR="00A910B9" w:rsidRPr="00B018C1">
        <w:t xml:space="preserve"> </w:t>
      </w:r>
    </w:p>
    <w:p w:rsidR="00384CC7" w:rsidRPr="00B018C1" w:rsidRDefault="00384CC7" w:rsidP="00384CC7">
      <w:pPr>
        <w:spacing w:after="60"/>
        <w:jc w:val="both"/>
        <w:rPr>
          <w:szCs w:val="20"/>
        </w:rPr>
      </w:pPr>
      <w:r w:rsidRPr="00B018C1">
        <w:t xml:space="preserve">Some plants native to other parts of Western Australia have been listed as low priority woody weeds along similar plants from broader continental Australia (Table 2), </w:t>
      </w:r>
      <w:r w:rsidRPr="00B018C1">
        <w:rPr>
          <w:szCs w:val="22"/>
        </w:rPr>
        <w:t xml:space="preserve">because they have the potential to become serious weeds due to their strong regeneration abilities. </w:t>
      </w:r>
      <w:r w:rsidRPr="00B018C1">
        <w:t>This</w:t>
      </w:r>
      <w:r w:rsidRPr="00B018C1">
        <w:rPr>
          <w:szCs w:val="22"/>
        </w:rPr>
        <w:t xml:space="preserve"> group includes swamp </w:t>
      </w:r>
      <w:proofErr w:type="spellStart"/>
      <w:r w:rsidRPr="00B018C1">
        <w:rPr>
          <w:szCs w:val="22"/>
        </w:rPr>
        <w:t>sheoak</w:t>
      </w:r>
      <w:proofErr w:type="spellEnd"/>
      <w:r w:rsidRPr="00B018C1">
        <w:rPr>
          <w:szCs w:val="22"/>
        </w:rPr>
        <w:t xml:space="preserve"> (</w:t>
      </w:r>
      <w:r w:rsidRPr="00B018C1">
        <w:rPr>
          <w:i/>
          <w:szCs w:val="22"/>
        </w:rPr>
        <w:t xml:space="preserve">Casuarina </w:t>
      </w:r>
      <w:proofErr w:type="spellStart"/>
      <w:r w:rsidRPr="00B018C1">
        <w:rPr>
          <w:i/>
          <w:szCs w:val="22"/>
        </w:rPr>
        <w:t>obesa</w:t>
      </w:r>
      <w:proofErr w:type="spellEnd"/>
      <w:r w:rsidRPr="00B018C1">
        <w:rPr>
          <w:i/>
          <w:szCs w:val="22"/>
        </w:rPr>
        <w:t>)</w:t>
      </w:r>
      <w:r w:rsidRPr="00B018C1">
        <w:rPr>
          <w:szCs w:val="22"/>
        </w:rPr>
        <w:t xml:space="preserve"> that has been recommended for revegetation in the area in the past. However, recent observations </w:t>
      </w:r>
      <w:r w:rsidRPr="00B018C1">
        <w:rPr>
          <w:szCs w:val="22"/>
        </w:rPr>
        <w:lastRenderedPageBreak/>
        <w:t xml:space="preserve">have increased the understanding of swamp </w:t>
      </w:r>
      <w:proofErr w:type="spellStart"/>
      <w:r w:rsidRPr="00B018C1">
        <w:rPr>
          <w:szCs w:val="22"/>
        </w:rPr>
        <w:t>sheoak</w:t>
      </w:r>
      <w:proofErr w:type="spellEnd"/>
      <w:r w:rsidRPr="00B018C1">
        <w:rPr>
          <w:szCs w:val="22"/>
        </w:rPr>
        <w:t xml:space="preserve"> distribution patterns and regeneration characteristics, which suggests the need for a review of its use in landscape repair, and to use instead the locally native swamp yate (</w:t>
      </w:r>
      <w:r w:rsidRPr="00B018C1">
        <w:rPr>
          <w:i/>
          <w:szCs w:val="22"/>
        </w:rPr>
        <w:t xml:space="preserve">Eucalyptus </w:t>
      </w:r>
      <w:proofErr w:type="spellStart"/>
      <w:r w:rsidRPr="00B018C1">
        <w:rPr>
          <w:i/>
          <w:szCs w:val="22"/>
        </w:rPr>
        <w:t>occidentalis</w:t>
      </w:r>
      <w:proofErr w:type="spellEnd"/>
      <w:r w:rsidRPr="00B018C1">
        <w:rPr>
          <w:szCs w:val="22"/>
        </w:rPr>
        <w:t>) and paperbarks (</w:t>
      </w:r>
      <w:r w:rsidRPr="00B018C1">
        <w:rPr>
          <w:i/>
          <w:szCs w:val="22"/>
        </w:rPr>
        <w:t xml:space="preserve">Melaleuca </w:t>
      </w:r>
      <w:proofErr w:type="spellStart"/>
      <w:r w:rsidRPr="00B018C1">
        <w:rPr>
          <w:i/>
          <w:szCs w:val="22"/>
        </w:rPr>
        <w:t>cuticularis</w:t>
      </w:r>
      <w:proofErr w:type="spellEnd"/>
      <w:r w:rsidRPr="00B018C1">
        <w:rPr>
          <w:i/>
          <w:szCs w:val="22"/>
        </w:rPr>
        <w:t xml:space="preserve"> and M. </w:t>
      </w:r>
      <w:proofErr w:type="spellStart"/>
      <w:r w:rsidRPr="00B018C1">
        <w:rPr>
          <w:i/>
          <w:szCs w:val="22"/>
        </w:rPr>
        <w:t>preissii</w:t>
      </w:r>
      <w:proofErr w:type="spellEnd"/>
      <w:r w:rsidRPr="00B018C1">
        <w:rPr>
          <w:szCs w:val="22"/>
        </w:rPr>
        <w:t xml:space="preserve">) to perform the same </w:t>
      </w:r>
      <w:proofErr w:type="spellStart"/>
      <w:r w:rsidRPr="00B018C1">
        <w:rPr>
          <w:szCs w:val="22"/>
        </w:rPr>
        <w:t>landcare</w:t>
      </w:r>
      <w:proofErr w:type="spellEnd"/>
      <w:r w:rsidRPr="00B018C1">
        <w:rPr>
          <w:szCs w:val="22"/>
        </w:rPr>
        <w:t xml:space="preserve"> role and maintain local character. </w:t>
      </w:r>
    </w:p>
    <w:p w:rsidR="00E41C79" w:rsidRPr="00B018C1" w:rsidRDefault="00312EF5" w:rsidP="00E41C79">
      <w:pPr>
        <w:widowControl w:val="0"/>
        <w:autoSpaceDE w:val="0"/>
        <w:autoSpaceDN w:val="0"/>
        <w:adjustRightInd w:val="0"/>
      </w:pPr>
      <w:r w:rsidRPr="00B018C1">
        <w:t>The pests and weeds have been considered and assigned in the table according to their threat related to agriculture and/or the environment, and their degree of</w:t>
      </w:r>
      <w:r w:rsidR="00384CC7" w:rsidRPr="00B018C1">
        <w:t xml:space="preserve"> invasiveness</w:t>
      </w:r>
      <w:r w:rsidRPr="00B018C1">
        <w:t>.</w:t>
      </w:r>
      <w:r w:rsidR="00CE255F" w:rsidRPr="00B018C1">
        <w:t xml:space="preserve"> </w:t>
      </w:r>
      <w:r w:rsidRPr="00B018C1">
        <w:t>The following ranking system was used to prioritise action</w:t>
      </w:r>
      <w:r w:rsidR="00384CC7" w:rsidRPr="00B018C1">
        <w:t>s</w:t>
      </w:r>
      <w:r w:rsidRPr="00B018C1">
        <w:t xml:space="preserve"> presented in Tables 1 and 2</w:t>
      </w:r>
      <w:r w:rsidR="00384CC7" w:rsidRPr="00B018C1">
        <w:t>:</w:t>
      </w:r>
      <w:r w:rsidRPr="00B018C1">
        <w:t xml:space="preserve"> </w:t>
      </w:r>
    </w:p>
    <w:p w:rsidR="00312EF5" w:rsidRPr="00B018C1" w:rsidRDefault="00312EF5" w:rsidP="00312EF5">
      <w:pPr>
        <w:widowControl w:val="0"/>
        <w:autoSpaceDE w:val="0"/>
        <w:autoSpaceDN w:val="0"/>
        <w:adjustRightInd w:val="0"/>
        <w:spacing w:after="0"/>
        <w:ind w:left="720"/>
      </w:pPr>
      <w:r w:rsidRPr="00B018C1">
        <w:rPr>
          <w:b/>
          <w:i/>
        </w:rPr>
        <w:t xml:space="preserve">High priority </w:t>
      </w:r>
      <w:r w:rsidRPr="00B018C1">
        <w:rPr>
          <w:i/>
        </w:rPr>
        <w:t xml:space="preserve">– </w:t>
      </w:r>
      <w:r w:rsidRPr="00B018C1">
        <w:t xml:space="preserve">actions must be undertaken in order to effectively manage the </w:t>
      </w:r>
      <w:r w:rsidR="00D564E0" w:rsidRPr="00B018C1">
        <w:t xml:space="preserve">pest or weed </w:t>
      </w:r>
      <w:r w:rsidRPr="00B018C1">
        <w:t xml:space="preserve">problem. If these actions cannot be undertaken, the strategy will be seriously compromised. </w:t>
      </w:r>
    </w:p>
    <w:p w:rsidR="00312EF5" w:rsidRPr="00B018C1" w:rsidRDefault="00312EF5" w:rsidP="00312EF5">
      <w:pPr>
        <w:widowControl w:val="0"/>
        <w:autoSpaceDE w:val="0"/>
        <w:autoSpaceDN w:val="0"/>
        <w:adjustRightInd w:val="0"/>
        <w:spacing w:after="0"/>
        <w:ind w:left="720"/>
      </w:pPr>
    </w:p>
    <w:p w:rsidR="00312EF5" w:rsidRPr="00B018C1" w:rsidRDefault="00CE255F" w:rsidP="00312EF5">
      <w:pPr>
        <w:widowControl w:val="0"/>
        <w:autoSpaceDE w:val="0"/>
        <w:autoSpaceDN w:val="0"/>
        <w:adjustRightInd w:val="0"/>
        <w:spacing w:after="0"/>
        <w:ind w:left="720"/>
      </w:pPr>
      <w:r w:rsidRPr="00B018C1">
        <w:rPr>
          <w:b/>
          <w:i/>
        </w:rPr>
        <w:t xml:space="preserve"> </w:t>
      </w:r>
      <w:r w:rsidR="00312EF5" w:rsidRPr="00B018C1">
        <w:rPr>
          <w:b/>
          <w:i/>
        </w:rPr>
        <w:t>Medium priority</w:t>
      </w:r>
      <w:r w:rsidR="00312EF5" w:rsidRPr="00B018C1">
        <w:t xml:space="preserve"> – actions improve the efficiency or effectiveness of the strategy and are important in terms of implementation; however, they are not critical to the overall strategy. </w:t>
      </w:r>
    </w:p>
    <w:p w:rsidR="00312EF5" w:rsidRPr="00B018C1" w:rsidRDefault="00312EF5" w:rsidP="00312EF5">
      <w:pPr>
        <w:widowControl w:val="0"/>
        <w:autoSpaceDE w:val="0"/>
        <w:autoSpaceDN w:val="0"/>
        <w:adjustRightInd w:val="0"/>
        <w:spacing w:after="0"/>
        <w:ind w:left="720"/>
      </w:pPr>
    </w:p>
    <w:p w:rsidR="00384CC7" w:rsidRPr="00B018C1" w:rsidRDefault="00CE255F" w:rsidP="00384CC7">
      <w:pPr>
        <w:widowControl w:val="0"/>
        <w:autoSpaceDE w:val="0"/>
        <w:autoSpaceDN w:val="0"/>
        <w:adjustRightInd w:val="0"/>
        <w:spacing w:after="0"/>
        <w:ind w:left="720"/>
      </w:pPr>
      <w:r w:rsidRPr="00B018C1">
        <w:rPr>
          <w:b/>
          <w:i/>
        </w:rPr>
        <w:t xml:space="preserve"> </w:t>
      </w:r>
      <w:r w:rsidR="00312EF5" w:rsidRPr="00B018C1">
        <w:rPr>
          <w:b/>
          <w:i/>
        </w:rPr>
        <w:t>Low priority</w:t>
      </w:r>
      <w:r w:rsidR="00312EF5" w:rsidRPr="00B018C1">
        <w:t xml:space="preserve"> – these actions are important for implementation of an ongoing strategy, but provide flexibility in regard to their timing and completion. </w:t>
      </w:r>
    </w:p>
    <w:p w:rsidR="00751E53" w:rsidRPr="00B018C1" w:rsidRDefault="00751E53" w:rsidP="00384CC7">
      <w:pPr>
        <w:widowControl w:val="0"/>
        <w:autoSpaceDE w:val="0"/>
        <w:autoSpaceDN w:val="0"/>
        <w:adjustRightInd w:val="0"/>
        <w:spacing w:after="0"/>
        <w:ind w:left="720"/>
      </w:pPr>
    </w:p>
    <w:p w:rsidR="00384CC7" w:rsidRPr="00B018C1" w:rsidRDefault="00384CC7" w:rsidP="00384CC7">
      <w:pPr>
        <w:spacing w:after="60"/>
        <w:jc w:val="both"/>
        <w:rPr>
          <w:szCs w:val="20"/>
        </w:rPr>
      </w:pPr>
    </w:p>
    <w:p w:rsidR="00895C9F" w:rsidRPr="00B018C1" w:rsidRDefault="00895C9F" w:rsidP="00384CC7">
      <w:pPr>
        <w:spacing w:after="60"/>
        <w:jc w:val="both"/>
        <w:rPr>
          <w:szCs w:val="20"/>
        </w:rPr>
        <w:sectPr w:rsidR="00895C9F" w:rsidRPr="00B018C1">
          <w:headerReference w:type="even" r:id="rId35"/>
          <w:footerReference w:type="even" r:id="rId36"/>
          <w:footerReference w:type="default" r:id="rId37"/>
          <w:footerReference w:type="first" r:id="rId38"/>
          <w:pgSz w:w="11904" w:h="16834"/>
          <w:pgMar w:top="1701" w:right="1446" w:bottom="1701" w:left="1418" w:header="709" w:footer="709" w:gutter="0"/>
          <w:cols w:space="708"/>
          <w:titlePg/>
        </w:sectPr>
      </w:pPr>
    </w:p>
    <w:p w:rsidR="00895C9F" w:rsidRPr="00B018C1" w:rsidRDefault="00895C9F" w:rsidP="007055D3">
      <w:pPr>
        <w:widowControl w:val="0"/>
        <w:autoSpaceDE w:val="0"/>
        <w:autoSpaceDN w:val="0"/>
        <w:adjustRightInd w:val="0"/>
        <w:sectPr w:rsidR="00895C9F" w:rsidRPr="00B018C1">
          <w:type w:val="continuous"/>
          <w:pgSz w:w="11904" w:h="16834"/>
          <w:pgMar w:top="1797" w:right="1440" w:bottom="1797" w:left="1440" w:header="709" w:footer="709" w:gutter="0"/>
          <w:cols w:space="708"/>
          <w:titlePg/>
        </w:sectPr>
      </w:pPr>
    </w:p>
    <w:p w:rsidR="009F0870" w:rsidRPr="00B018C1" w:rsidRDefault="00312EF5" w:rsidP="00121A16">
      <w:pPr>
        <w:outlineLvl w:val="0"/>
        <w:rPr>
          <w:b/>
        </w:rPr>
      </w:pPr>
      <w:r w:rsidRPr="00B018C1">
        <w:rPr>
          <w:b/>
        </w:rPr>
        <w:lastRenderedPageBreak/>
        <w:t>Table 1 Priority animal pests of Ravensthorpe Shire</w:t>
      </w:r>
    </w:p>
    <w:tbl>
      <w:tblPr>
        <w:tblStyle w:val="TableGrid"/>
        <w:tblW w:w="0" w:type="auto"/>
        <w:tblLook w:val="00BF"/>
      </w:tblPr>
      <w:tblGrid>
        <w:gridCol w:w="5647"/>
        <w:gridCol w:w="894"/>
        <w:gridCol w:w="1394"/>
        <w:gridCol w:w="1869"/>
        <w:gridCol w:w="2440"/>
        <w:gridCol w:w="1216"/>
      </w:tblGrid>
      <w:tr w:rsidR="004E2E9D" w:rsidRPr="00B018C1">
        <w:tc>
          <w:tcPr>
            <w:tcW w:w="0" w:type="auto"/>
            <w:shd w:val="clear" w:color="auto" w:fill="CCCCCC"/>
          </w:tcPr>
          <w:p w:rsidR="000666BC" w:rsidRPr="00B018C1" w:rsidRDefault="000666BC" w:rsidP="00884070">
            <w:pPr>
              <w:jc w:val="center"/>
              <w:rPr>
                <w:b/>
                <w:sz w:val="20"/>
              </w:rPr>
            </w:pPr>
            <w:r w:rsidRPr="00B018C1">
              <w:rPr>
                <w:b/>
                <w:sz w:val="20"/>
              </w:rPr>
              <w:t>Species</w:t>
            </w:r>
          </w:p>
        </w:tc>
        <w:tc>
          <w:tcPr>
            <w:tcW w:w="0" w:type="auto"/>
            <w:shd w:val="clear" w:color="auto" w:fill="CCCCCC"/>
          </w:tcPr>
          <w:p w:rsidR="000666BC" w:rsidRPr="00B018C1" w:rsidRDefault="000666BC" w:rsidP="00884070">
            <w:pPr>
              <w:jc w:val="center"/>
              <w:rPr>
                <w:sz w:val="20"/>
              </w:rPr>
            </w:pPr>
            <w:r w:rsidRPr="00B018C1">
              <w:rPr>
                <w:b/>
                <w:sz w:val="20"/>
              </w:rPr>
              <w:t>Ag/</w:t>
            </w:r>
            <w:proofErr w:type="spellStart"/>
            <w:r w:rsidRPr="00B018C1">
              <w:rPr>
                <w:b/>
                <w:sz w:val="20"/>
              </w:rPr>
              <w:t>Env</w:t>
            </w:r>
            <w:proofErr w:type="spellEnd"/>
          </w:p>
        </w:tc>
        <w:tc>
          <w:tcPr>
            <w:tcW w:w="0" w:type="auto"/>
            <w:shd w:val="clear" w:color="auto" w:fill="CCCCCC"/>
          </w:tcPr>
          <w:p w:rsidR="000666BC" w:rsidRPr="00B018C1" w:rsidRDefault="000666BC" w:rsidP="00884070">
            <w:pPr>
              <w:jc w:val="center"/>
              <w:rPr>
                <w:b/>
                <w:sz w:val="20"/>
              </w:rPr>
            </w:pPr>
            <w:r w:rsidRPr="00B018C1">
              <w:rPr>
                <w:b/>
                <w:sz w:val="20"/>
              </w:rPr>
              <w:t>Invasive</w:t>
            </w:r>
          </w:p>
        </w:tc>
        <w:tc>
          <w:tcPr>
            <w:tcW w:w="0" w:type="auto"/>
            <w:shd w:val="clear" w:color="auto" w:fill="CCCCCC"/>
          </w:tcPr>
          <w:p w:rsidR="000666BC" w:rsidRPr="00B018C1" w:rsidRDefault="000666BC" w:rsidP="00884070">
            <w:pPr>
              <w:jc w:val="center"/>
              <w:rPr>
                <w:b/>
                <w:sz w:val="20"/>
              </w:rPr>
            </w:pPr>
            <w:r w:rsidRPr="00B018C1">
              <w:rPr>
                <w:b/>
                <w:sz w:val="20"/>
              </w:rPr>
              <w:t>WA status April 2016</w:t>
            </w:r>
          </w:p>
        </w:tc>
        <w:tc>
          <w:tcPr>
            <w:tcW w:w="0" w:type="auto"/>
            <w:shd w:val="clear" w:color="auto" w:fill="CCCCCC"/>
          </w:tcPr>
          <w:p w:rsidR="000666BC" w:rsidRPr="00B018C1" w:rsidRDefault="000666BC" w:rsidP="00884070">
            <w:pPr>
              <w:jc w:val="center"/>
              <w:rPr>
                <w:b/>
                <w:sz w:val="20"/>
              </w:rPr>
            </w:pPr>
            <w:r w:rsidRPr="00B018C1">
              <w:rPr>
                <w:b/>
                <w:sz w:val="20"/>
              </w:rPr>
              <w:t>SBG review WA status</w:t>
            </w:r>
          </w:p>
        </w:tc>
        <w:tc>
          <w:tcPr>
            <w:tcW w:w="0" w:type="auto"/>
            <w:shd w:val="clear" w:color="auto" w:fill="CCCCCC"/>
          </w:tcPr>
          <w:p w:rsidR="000666BC" w:rsidRPr="00B018C1" w:rsidRDefault="000666BC" w:rsidP="00884070">
            <w:pPr>
              <w:jc w:val="center"/>
              <w:rPr>
                <w:b/>
                <w:sz w:val="20"/>
              </w:rPr>
            </w:pPr>
            <w:r w:rsidRPr="00B018C1">
              <w:rPr>
                <w:b/>
                <w:sz w:val="20"/>
              </w:rPr>
              <w:t>SBG Priority</w:t>
            </w:r>
          </w:p>
        </w:tc>
      </w:tr>
      <w:tr w:rsidR="004E2E9D" w:rsidRPr="00B018C1">
        <w:tc>
          <w:tcPr>
            <w:tcW w:w="0" w:type="auto"/>
          </w:tcPr>
          <w:p w:rsidR="000666BC" w:rsidRPr="00B018C1" w:rsidRDefault="000666BC" w:rsidP="005C5DC2">
            <w:pPr>
              <w:rPr>
                <w:sz w:val="20"/>
              </w:rPr>
            </w:pPr>
            <w:r w:rsidRPr="00B018C1">
              <w:rPr>
                <w:sz w:val="20"/>
              </w:rPr>
              <w:t>Wild dog (</w:t>
            </w:r>
            <w:proofErr w:type="spellStart"/>
            <w:r w:rsidRPr="00B018C1">
              <w:rPr>
                <w:i/>
                <w:sz w:val="20"/>
              </w:rPr>
              <w:t>Canis</w:t>
            </w:r>
            <w:proofErr w:type="spellEnd"/>
            <w:r w:rsidRPr="00B018C1">
              <w:rPr>
                <w:i/>
                <w:sz w:val="20"/>
              </w:rPr>
              <w:t xml:space="preserve"> dingo</w:t>
            </w:r>
            <w:r w:rsidR="000D565D" w:rsidRPr="00B018C1">
              <w:rPr>
                <w:i/>
                <w:sz w:val="20"/>
              </w:rPr>
              <w:t xml:space="preserve"> </w:t>
            </w:r>
            <w:r w:rsidR="000D565D" w:rsidRPr="00B018C1">
              <w:rPr>
                <w:b/>
                <w:i/>
                <w:sz w:val="20"/>
              </w:rPr>
              <w:t>N</w:t>
            </w:r>
            <w:r w:rsidRPr="00B018C1">
              <w:rPr>
                <w:sz w:val="20"/>
              </w:rPr>
              <w:t xml:space="preserve">, </w:t>
            </w:r>
            <w:r w:rsidRPr="00B018C1">
              <w:rPr>
                <w:i/>
                <w:sz w:val="20"/>
              </w:rPr>
              <w:t xml:space="preserve">dingo x </w:t>
            </w:r>
            <w:proofErr w:type="spellStart"/>
            <w:r w:rsidRPr="00B018C1">
              <w:rPr>
                <w:i/>
                <w:sz w:val="20"/>
              </w:rPr>
              <w:t>familaris</w:t>
            </w:r>
            <w:proofErr w:type="spellEnd"/>
            <w:r w:rsidRPr="00B018C1">
              <w:rPr>
                <w:i/>
                <w:sz w:val="20"/>
              </w:rPr>
              <w:t xml:space="preserve">, </w:t>
            </w:r>
            <w:proofErr w:type="spellStart"/>
            <w:r w:rsidRPr="00B018C1">
              <w:rPr>
                <w:i/>
                <w:sz w:val="20"/>
              </w:rPr>
              <w:t>familaris</w:t>
            </w:r>
            <w:proofErr w:type="spellEnd"/>
            <w:r w:rsidRPr="00B018C1">
              <w:rPr>
                <w:i/>
                <w:sz w:val="20"/>
              </w:rPr>
              <w:t>)</w:t>
            </w:r>
          </w:p>
        </w:tc>
        <w:tc>
          <w:tcPr>
            <w:tcW w:w="0" w:type="auto"/>
          </w:tcPr>
          <w:p w:rsidR="000666BC" w:rsidRPr="00B018C1" w:rsidRDefault="000666BC" w:rsidP="0059672D">
            <w:pPr>
              <w:jc w:val="center"/>
              <w:rPr>
                <w:sz w:val="20"/>
              </w:rPr>
            </w:pPr>
            <w:r w:rsidRPr="00B018C1">
              <w:rPr>
                <w:sz w:val="20"/>
              </w:rPr>
              <w:t>Ag</w:t>
            </w:r>
          </w:p>
        </w:tc>
        <w:tc>
          <w:tcPr>
            <w:tcW w:w="0" w:type="auto"/>
          </w:tcPr>
          <w:p w:rsidR="000666BC" w:rsidRPr="00B018C1" w:rsidRDefault="000666BC" w:rsidP="0059672D">
            <w:pPr>
              <w:jc w:val="center"/>
              <w:rPr>
                <w:sz w:val="20"/>
              </w:rPr>
            </w:pPr>
            <w:r w:rsidRPr="00B018C1">
              <w:rPr>
                <w:sz w:val="20"/>
              </w:rPr>
              <w:t>Low</w:t>
            </w:r>
          </w:p>
        </w:tc>
        <w:tc>
          <w:tcPr>
            <w:tcW w:w="0" w:type="auto"/>
          </w:tcPr>
          <w:p w:rsidR="000666BC" w:rsidRPr="00B018C1" w:rsidRDefault="000666BC" w:rsidP="0059672D">
            <w:pPr>
              <w:jc w:val="center"/>
              <w:rPr>
                <w:sz w:val="20"/>
              </w:rPr>
            </w:pPr>
            <w:r w:rsidRPr="00B018C1">
              <w:rPr>
                <w:sz w:val="20"/>
              </w:rPr>
              <w:t>Declared s.22(2) C3</w:t>
            </w:r>
          </w:p>
        </w:tc>
        <w:tc>
          <w:tcPr>
            <w:tcW w:w="0" w:type="auto"/>
          </w:tcPr>
          <w:p w:rsidR="000666BC" w:rsidRPr="00B018C1" w:rsidRDefault="000666BC" w:rsidP="0059672D">
            <w:pPr>
              <w:jc w:val="center"/>
              <w:rPr>
                <w:sz w:val="20"/>
              </w:rPr>
            </w:pPr>
            <w:r w:rsidRPr="00B018C1">
              <w:rPr>
                <w:sz w:val="20"/>
              </w:rPr>
              <w:t>Declared s.22(2) C3</w:t>
            </w:r>
          </w:p>
        </w:tc>
        <w:tc>
          <w:tcPr>
            <w:tcW w:w="0" w:type="auto"/>
          </w:tcPr>
          <w:p w:rsidR="000666BC" w:rsidRPr="00B018C1" w:rsidRDefault="000666BC" w:rsidP="0059672D">
            <w:pPr>
              <w:jc w:val="center"/>
              <w:rPr>
                <w:sz w:val="20"/>
              </w:rPr>
            </w:pPr>
            <w:r w:rsidRPr="00B018C1">
              <w:rPr>
                <w:sz w:val="20"/>
              </w:rPr>
              <w:t>High</w:t>
            </w:r>
          </w:p>
        </w:tc>
      </w:tr>
      <w:tr w:rsidR="004E2E9D" w:rsidRPr="00B018C1">
        <w:tc>
          <w:tcPr>
            <w:tcW w:w="0" w:type="auto"/>
          </w:tcPr>
          <w:p w:rsidR="000666BC" w:rsidRPr="00B018C1" w:rsidRDefault="000666BC" w:rsidP="009F0870">
            <w:pPr>
              <w:rPr>
                <w:sz w:val="20"/>
              </w:rPr>
            </w:pPr>
            <w:r w:rsidRPr="00B018C1">
              <w:rPr>
                <w:sz w:val="20"/>
              </w:rPr>
              <w:t xml:space="preserve">Starling </w:t>
            </w:r>
            <w:r w:rsidRPr="00B018C1">
              <w:rPr>
                <w:i/>
                <w:sz w:val="20"/>
              </w:rPr>
              <w:t>(</w:t>
            </w:r>
            <w:proofErr w:type="spellStart"/>
            <w:r w:rsidRPr="00B018C1">
              <w:rPr>
                <w:i/>
                <w:sz w:val="20"/>
              </w:rPr>
              <w:t>Strurnus</w:t>
            </w:r>
            <w:proofErr w:type="spellEnd"/>
            <w:r w:rsidRPr="00B018C1">
              <w:rPr>
                <w:i/>
                <w:sz w:val="20"/>
              </w:rPr>
              <w:t xml:space="preserve"> </w:t>
            </w:r>
            <w:proofErr w:type="spellStart"/>
            <w:r w:rsidRPr="00B018C1">
              <w:rPr>
                <w:i/>
                <w:sz w:val="20"/>
              </w:rPr>
              <w:t>vulgaris</w:t>
            </w:r>
            <w:proofErr w:type="spellEnd"/>
            <w:r w:rsidRPr="00B018C1">
              <w:rPr>
                <w:i/>
                <w:sz w:val="20"/>
              </w:rPr>
              <w:t>)</w:t>
            </w:r>
          </w:p>
        </w:tc>
        <w:tc>
          <w:tcPr>
            <w:tcW w:w="0" w:type="auto"/>
          </w:tcPr>
          <w:p w:rsidR="000666BC" w:rsidRPr="00B018C1" w:rsidRDefault="000666BC" w:rsidP="0059672D">
            <w:pPr>
              <w:jc w:val="center"/>
              <w:rPr>
                <w:sz w:val="20"/>
              </w:rPr>
            </w:pPr>
            <w:r w:rsidRPr="00B018C1">
              <w:rPr>
                <w:sz w:val="20"/>
              </w:rPr>
              <w:t>Ag/</w:t>
            </w:r>
            <w:proofErr w:type="spellStart"/>
            <w:r w:rsidRPr="00B018C1">
              <w:rPr>
                <w:sz w:val="20"/>
              </w:rPr>
              <w:t>Env</w:t>
            </w:r>
            <w:proofErr w:type="spellEnd"/>
          </w:p>
        </w:tc>
        <w:tc>
          <w:tcPr>
            <w:tcW w:w="0" w:type="auto"/>
          </w:tcPr>
          <w:p w:rsidR="000666BC" w:rsidRPr="00B018C1" w:rsidRDefault="000666BC" w:rsidP="0059672D">
            <w:pPr>
              <w:jc w:val="center"/>
              <w:rPr>
                <w:sz w:val="20"/>
              </w:rPr>
            </w:pPr>
            <w:r w:rsidRPr="00B018C1">
              <w:rPr>
                <w:sz w:val="20"/>
              </w:rPr>
              <w:t>High</w:t>
            </w:r>
          </w:p>
        </w:tc>
        <w:tc>
          <w:tcPr>
            <w:tcW w:w="0" w:type="auto"/>
          </w:tcPr>
          <w:p w:rsidR="000666BC" w:rsidRPr="00B018C1" w:rsidRDefault="000666BC" w:rsidP="0059672D">
            <w:pPr>
              <w:jc w:val="center"/>
              <w:rPr>
                <w:sz w:val="20"/>
              </w:rPr>
            </w:pPr>
            <w:r w:rsidRPr="00B018C1">
              <w:rPr>
                <w:sz w:val="20"/>
              </w:rPr>
              <w:t>Declared s.22 (2) C1, C2</w:t>
            </w:r>
          </w:p>
        </w:tc>
        <w:tc>
          <w:tcPr>
            <w:tcW w:w="0" w:type="auto"/>
          </w:tcPr>
          <w:p w:rsidR="000666BC" w:rsidRPr="00B018C1" w:rsidRDefault="000666BC" w:rsidP="0059672D">
            <w:pPr>
              <w:jc w:val="center"/>
              <w:rPr>
                <w:sz w:val="20"/>
              </w:rPr>
            </w:pPr>
            <w:r w:rsidRPr="00B018C1">
              <w:rPr>
                <w:sz w:val="20"/>
              </w:rPr>
              <w:t>Declared s.22 (2) C1, C2</w:t>
            </w:r>
          </w:p>
        </w:tc>
        <w:tc>
          <w:tcPr>
            <w:tcW w:w="0" w:type="auto"/>
          </w:tcPr>
          <w:p w:rsidR="000666BC" w:rsidRPr="00B018C1" w:rsidRDefault="000666BC" w:rsidP="0059672D">
            <w:pPr>
              <w:jc w:val="center"/>
              <w:rPr>
                <w:sz w:val="20"/>
              </w:rPr>
            </w:pPr>
            <w:r w:rsidRPr="00B018C1">
              <w:rPr>
                <w:sz w:val="20"/>
              </w:rPr>
              <w:t>High</w:t>
            </w:r>
          </w:p>
        </w:tc>
      </w:tr>
      <w:tr w:rsidR="004E2E9D" w:rsidRPr="00B018C1">
        <w:tc>
          <w:tcPr>
            <w:tcW w:w="0" w:type="auto"/>
          </w:tcPr>
          <w:p w:rsidR="004D43AC" w:rsidRPr="00B018C1" w:rsidRDefault="004D43AC" w:rsidP="009F0870">
            <w:pPr>
              <w:rPr>
                <w:sz w:val="20"/>
              </w:rPr>
            </w:pPr>
            <w:r w:rsidRPr="00B018C1">
              <w:rPr>
                <w:sz w:val="20"/>
              </w:rPr>
              <w:t xml:space="preserve">Plague minnow </w:t>
            </w:r>
            <w:r w:rsidRPr="00B018C1">
              <w:rPr>
                <w:i/>
                <w:sz w:val="20"/>
              </w:rPr>
              <w:t>(</w:t>
            </w:r>
            <w:proofErr w:type="spellStart"/>
            <w:r w:rsidRPr="00B018C1">
              <w:rPr>
                <w:i/>
                <w:sz w:val="20"/>
              </w:rPr>
              <w:t>Gambusia</w:t>
            </w:r>
            <w:proofErr w:type="spellEnd"/>
            <w:r w:rsidRPr="00B018C1">
              <w:rPr>
                <w:i/>
                <w:sz w:val="20"/>
              </w:rPr>
              <w:t xml:space="preserve"> </w:t>
            </w:r>
            <w:proofErr w:type="spellStart"/>
            <w:r w:rsidRPr="00B018C1">
              <w:rPr>
                <w:i/>
                <w:sz w:val="20"/>
              </w:rPr>
              <w:t>holbrookii</w:t>
            </w:r>
            <w:proofErr w:type="spellEnd"/>
            <w:r w:rsidRPr="00B018C1">
              <w:rPr>
                <w:i/>
                <w:sz w:val="20"/>
              </w:rPr>
              <w:t>)</w:t>
            </w:r>
          </w:p>
        </w:tc>
        <w:tc>
          <w:tcPr>
            <w:tcW w:w="0" w:type="auto"/>
          </w:tcPr>
          <w:p w:rsidR="004D43AC" w:rsidRPr="00B018C1" w:rsidRDefault="004D43AC" w:rsidP="0059672D">
            <w:pPr>
              <w:jc w:val="center"/>
              <w:rPr>
                <w:sz w:val="20"/>
              </w:rPr>
            </w:pPr>
            <w:proofErr w:type="spellStart"/>
            <w:r w:rsidRPr="00B018C1">
              <w:rPr>
                <w:sz w:val="20"/>
              </w:rPr>
              <w:t>Env</w:t>
            </w:r>
            <w:proofErr w:type="spellEnd"/>
          </w:p>
        </w:tc>
        <w:tc>
          <w:tcPr>
            <w:tcW w:w="0" w:type="auto"/>
          </w:tcPr>
          <w:p w:rsidR="004D43AC" w:rsidRPr="00B018C1" w:rsidRDefault="004D43AC" w:rsidP="0059672D">
            <w:pPr>
              <w:jc w:val="center"/>
              <w:rPr>
                <w:sz w:val="20"/>
              </w:rPr>
            </w:pPr>
            <w:r w:rsidRPr="00B018C1">
              <w:rPr>
                <w:sz w:val="20"/>
              </w:rPr>
              <w:t>Medium/high</w:t>
            </w:r>
          </w:p>
        </w:tc>
        <w:tc>
          <w:tcPr>
            <w:tcW w:w="0" w:type="auto"/>
          </w:tcPr>
          <w:p w:rsidR="004D43AC" w:rsidRPr="00B018C1" w:rsidRDefault="004D43AC" w:rsidP="0059672D">
            <w:pPr>
              <w:jc w:val="center"/>
              <w:rPr>
                <w:sz w:val="20"/>
              </w:rPr>
            </w:pPr>
            <w:r w:rsidRPr="00B018C1">
              <w:rPr>
                <w:sz w:val="20"/>
              </w:rPr>
              <w:t>N/A</w:t>
            </w:r>
          </w:p>
        </w:tc>
        <w:tc>
          <w:tcPr>
            <w:tcW w:w="0" w:type="auto"/>
          </w:tcPr>
          <w:p w:rsidR="004D43AC" w:rsidRPr="00B018C1" w:rsidRDefault="004D43AC" w:rsidP="0059672D">
            <w:pPr>
              <w:jc w:val="center"/>
              <w:rPr>
                <w:sz w:val="20"/>
              </w:rPr>
            </w:pPr>
            <w:r w:rsidRPr="00B018C1">
              <w:rPr>
                <w:sz w:val="20"/>
              </w:rPr>
              <w:t>Awareness and local eradication</w:t>
            </w:r>
          </w:p>
        </w:tc>
        <w:tc>
          <w:tcPr>
            <w:tcW w:w="0" w:type="auto"/>
          </w:tcPr>
          <w:p w:rsidR="004D43AC" w:rsidRPr="00B018C1" w:rsidRDefault="004D43AC" w:rsidP="0059672D">
            <w:pPr>
              <w:jc w:val="center"/>
              <w:rPr>
                <w:sz w:val="20"/>
              </w:rPr>
            </w:pPr>
            <w:r w:rsidRPr="00B018C1">
              <w:rPr>
                <w:sz w:val="20"/>
              </w:rPr>
              <w:t>High</w:t>
            </w:r>
          </w:p>
        </w:tc>
      </w:tr>
      <w:tr w:rsidR="004E2E9D" w:rsidRPr="00B018C1">
        <w:tc>
          <w:tcPr>
            <w:tcW w:w="0" w:type="auto"/>
          </w:tcPr>
          <w:p w:rsidR="004D43AC" w:rsidRPr="00B018C1" w:rsidRDefault="004D43AC" w:rsidP="009F0870">
            <w:pPr>
              <w:rPr>
                <w:sz w:val="20"/>
              </w:rPr>
            </w:pPr>
            <w:r w:rsidRPr="00B018C1">
              <w:rPr>
                <w:sz w:val="20"/>
              </w:rPr>
              <w:t xml:space="preserve">Red fox </w:t>
            </w:r>
            <w:r w:rsidRPr="00B018C1">
              <w:rPr>
                <w:i/>
                <w:sz w:val="20"/>
              </w:rPr>
              <w:t>(</w:t>
            </w:r>
            <w:proofErr w:type="spellStart"/>
            <w:r w:rsidRPr="00B018C1">
              <w:rPr>
                <w:i/>
                <w:sz w:val="20"/>
              </w:rPr>
              <w:t>Vulpes</w:t>
            </w:r>
            <w:proofErr w:type="spellEnd"/>
            <w:r w:rsidRPr="00B018C1">
              <w:rPr>
                <w:i/>
                <w:sz w:val="20"/>
              </w:rPr>
              <w:t xml:space="preserve"> </w:t>
            </w:r>
            <w:proofErr w:type="spellStart"/>
            <w:r w:rsidRPr="00B018C1">
              <w:rPr>
                <w:i/>
                <w:sz w:val="20"/>
              </w:rPr>
              <w:t>vulpes</w:t>
            </w:r>
            <w:proofErr w:type="spellEnd"/>
            <w:r w:rsidRPr="00B018C1">
              <w:rPr>
                <w:i/>
                <w:sz w:val="20"/>
              </w:rPr>
              <w:t>)</w:t>
            </w:r>
          </w:p>
        </w:tc>
        <w:tc>
          <w:tcPr>
            <w:tcW w:w="0" w:type="auto"/>
          </w:tcPr>
          <w:p w:rsidR="004D43AC" w:rsidRPr="00B018C1" w:rsidRDefault="004D43AC" w:rsidP="0059672D">
            <w:pPr>
              <w:jc w:val="center"/>
              <w:rPr>
                <w:sz w:val="20"/>
              </w:rPr>
            </w:pPr>
            <w:proofErr w:type="spellStart"/>
            <w:r w:rsidRPr="00B018C1">
              <w:rPr>
                <w:sz w:val="20"/>
              </w:rPr>
              <w:t>Env</w:t>
            </w:r>
            <w:proofErr w:type="spellEnd"/>
            <w:r w:rsidRPr="00B018C1">
              <w:rPr>
                <w:sz w:val="20"/>
              </w:rPr>
              <w:t>/Ag</w:t>
            </w:r>
          </w:p>
        </w:tc>
        <w:tc>
          <w:tcPr>
            <w:tcW w:w="0" w:type="auto"/>
          </w:tcPr>
          <w:p w:rsidR="004D43AC" w:rsidRPr="00B018C1" w:rsidRDefault="004D43AC" w:rsidP="0059672D">
            <w:pPr>
              <w:jc w:val="center"/>
              <w:rPr>
                <w:sz w:val="20"/>
              </w:rPr>
            </w:pPr>
            <w:r w:rsidRPr="00B018C1">
              <w:rPr>
                <w:sz w:val="20"/>
              </w:rPr>
              <w:t>Medium</w:t>
            </w:r>
          </w:p>
        </w:tc>
        <w:tc>
          <w:tcPr>
            <w:tcW w:w="0" w:type="auto"/>
          </w:tcPr>
          <w:p w:rsidR="004D43AC" w:rsidRPr="00B018C1" w:rsidRDefault="004D43AC" w:rsidP="0059672D">
            <w:pPr>
              <w:jc w:val="center"/>
              <w:rPr>
                <w:sz w:val="20"/>
              </w:rPr>
            </w:pPr>
            <w:r w:rsidRPr="00B018C1">
              <w:rPr>
                <w:sz w:val="20"/>
              </w:rPr>
              <w:t>Declared s.22 (2) C3</w:t>
            </w:r>
          </w:p>
        </w:tc>
        <w:tc>
          <w:tcPr>
            <w:tcW w:w="0" w:type="auto"/>
          </w:tcPr>
          <w:p w:rsidR="004D43AC" w:rsidRPr="00B018C1" w:rsidRDefault="004D43AC" w:rsidP="0059672D">
            <w:pPr>
              <w:jc w:val="center"/>
              <w:rPr>
                <w:sz w:val="20"/>
              </w:rPr>
            </w:pPr>
            <w:r w:rsidRPr="00B018C1">
              <w:rPr>
                <w:sz w:val="20"/>
              </w:rPr>
              <w:t>Declared s.22 (2) C3</w:t>
            </w:r>
          </w:p>
        </w:tc>
        <w:tc>
          <w:tcPr>
            <w:tcW w:w="0" w:type="auto"/>
          </w:tcPr>
          <w:p w:rsidR="004D43AC" w:rsidRPr="00B018C1" w:rsidRDefault="004D43AC" w:rsidP="0059672D">
            <w:pPr>
              <w:jc w:val="center"/>
              <w:rPr>
                <w:sz w:val="20"/>
              </w:rPr>
            </w:pPr>
            <w:r w:rsidRPr="00B018C1">
              <w:rPr>
                <w:sz w:val="20"/>
              </w:rPr>
              <w:t>Medium</w:t>
            </w:r>
          </w:p>
        </w:tc>
      </w:tr>
      <w:tr w:rsidR="004E2E9D" w:rsidRPr="00B018C1">
        <w:tc>
          <w:tcPr>
            <w:tcW w:w="0" w:type="auto"/>
          </w:tcPr>
          <w:p w:rsidR="004D43AC" w:rsidRPr="00B018C1" w:rsidRDefault="004D43AC" w:rsidP="009F0870">
            <w:pPr>
              <w:rPr>
                <w:sz w:val="20"/>
              </w:rPr>
            </w:pPr>
            <w:r w:rsidRPr="00B018C1">
              <w:rPr>
                <w:sz w:val="20"/>
              </w:rPr>
              <w:t xml:space="preserve">Feral cat </w:t>
            </w:r>
            <w:r w:rsidRPr="00B018C1">
              <w:rPr>
                <w:i/>
                <w:sz w:val="20"/>
              </w:rPr>
              <w:t>(</w:t>
            </w:r>
            <w:proofErr w:type="spellStart"/>
            <w:r w:rsidRPr="00B018C1">
              <w:rPr>
                <w:i/>
                <w:sz w:val="20"/>
              </w:rPr>
              <w:t>Felis</w:t>
            </w:r>
            <w:proofErr w:type="spellEnd"/>
            <w:r w:rsidRPr="00B018C1">
              <w:rPr>
                <w:i/>
                <w:sz w:val="20"/>
              </w:rPr>
              <w:t xml:space="preserve"> </w:t>
            </w:r>
            <w:proofErr w:type="spellStart"/>
            <w:r w:rsidRPr="00B018C1">
              <w:rPr>
                <w:i/>
                <w:sz w:val="20"/>
              </w:rPr>
              <w:t>catus</w:t>
            </w:r>
            <w:proofErr w:type="spellEnd"/>
            <w:r w:rsidRPr="00B018C1">
              <w:rPr>
                <w:i/>
                <w:sz w:val="20"/>
              </w:rPr>
              <w:t>)</w:t>
            </w:r>
          </w:p>
        </w:tc>
        <w:tc>
          <w:tcPr>
            <w:tcW w:w="0" w:type="auto"/>
          </w:tcPr>
          <w:p w:rsidR="004D43AC" w:rsidRPr="00B018C1" w:rsidRDefault="004D43AC" w:rsidP="0059672D">
            <w:pPr>
              <w:jc w:val="center"/>
              <w:rPr>
                <w:sz w:val="20"/>
              </w:rPr>
            </w:pPr>
            <w:proofErr w:type="spellStart"/>
            <w:r w:rsidRPr="00B018C1">
              <w:rPr>
                <w:sz w:val="20"/>
              </w:rPr>
              <w:t>Env</w:t>
            </w:r>
            <w:proofErr w:type="spellEnd"/>
          </w:p>
        </w:tc>
        <w:tc>
          <w:tcPr>
            <w:tcW w:w="0" w:type="auto"/>
          </w:tcPr>
          <w:p w:rsidR="004D43AC" w:rsidRPr="00B018C1" w:rsidRDefault="004D43AC" w:rsidP="0059672D">
            <w:pPr>
              <w:jc w:val="center"/>
              <w:rPr>
                <w:sz w:val="20"/>
              </w:rPr>
            </w:pPr>
            <w:r w:rsidRPr="00B018C1">
              <w:rPr>
                <w:sz w:val="20"/>
              </w:rPr>
              <w:t>Medium</w:t>
            </w:r>
          </w:p>
        </w:tc>
        <w:tc>
          <w:tcPr>
            <w:tcW w:w="0" w:type="auto"/>
          </w:tcPr>
          <w:p w:rsidR="004D43AC" w:rsidRPr="00B018C1" w:rsidRDefault="004D43AC" w:rsidP="0059672D">
            <w:pPr>
              <w:jc w:val="center"/>
              <w:rPr>
                <w:sz w:val="20"/>
              </w:rPr>
            </w:pPr>
            <w:r w:rsidRPr="00B018C1">
              <w:rPr>
                <w:sz w:val="20"/>
              </w:rPr>
              <w:t>Non declared</w:t>
            </w:r>
          </w:p>
        </w:tc>
        <w:tc>
          <w:tcPr>
            <w:tcW w:w="0" w:type="auto"/>
          </w:tcPr>
          <w:p w:rsidR="004D43AC" w:rsidRPr="00B018C1" w:rsidRDefault="004D43AC" w:rsidP="0059672D">
            <w:pPr>
              <w:jc w:val="center"/>
              <w:rPr>
                <w:sz w:val="20"/>
              </w:rPr>
            </w:pPr>
            <w:r w:rsidRPr="00B018C1">
              <w:rPr>
                <w:sz w:val="20"/>
              </w:rPr>
              <w:t xml:space="preserve">N/A support </w:t>
            </w:r>
            <w:proofErr w:type="spellStart"/>
            <w:r w:rsidRPr="00B018C1">
              <w:rPr>
                <w:sz w:val="20"/>
              </w:rPr>
              <w:t>DPaW</w:t>
            </w:r>
            <w:proofErr w:type="spellEnd"/>
          </w:p>
        </w:tc>
        <w:tc>
          <w:tcPr>
            <w:tcW w:w="0" w:type="auto"/>
          </w:tcPr>
          <w:p w:rsidR="004D43AC" w:rsidRPr="00B018C1" w:rsidRDefault="004D43AC" w:rsidP="0059672D">
            <w:pPr>
              <w:jc w:val="center"/>
              <w:rPr>
                <w:sz w:val="20"/>
              </w:rPr>
            </w:pPr>
            <w:r w:rsidRPr="00B018C1">
              <w:rPr>
                <w:sz w:val="20"/>
              </w:rPr>
              <w:t>Medium</w:t>
            </w:r>
          </w:p>
        </w:tc>
      </w:tr>
      <w:tr w:rsidR="004E2E9D" w:rsidRPr="00B018C1">
        <w:tc>
          <w:tcPr>
            <w:tcW w:w="0" w:type="auto"/>
          </w:tcPr>
          <w:p w:rsidR="004D43AC" w:rsidRPr="00B018C1" w:rsidRDefault="004D43AC" w:rsidP="009F0870">
            <w:pPr>
              <w:rPr>
                <w:sz w:val="20"/>
              </w:rPr>
            </w:pPr>
            <w:r w:rsidRPr="00B018C1">
              <w:rPr>
                <w:sz w:val="20"/>
              </w:rPr>
              <w:t xml:space="preserve">Australian plague locust </w:t>
            </w:r>
            <w:r w:rsidRPr="00B018C1">
              <w:rPr>
                <w:i/>
                <w:sz w:val="20"/>
              </w:rPr>
              <w:t>(</w:t>
            </w:r>
            <w:proofErr w:type="spellStart"/>
            <w:r w:rsidRPr="00B018C1">
              <w:rPr>
                <w:i/>
                <w:sz w:val="20"/>
              </w:rPr>
              <w:t>Chortoicetes</w:t>
            </w:r>
            <w:proofErr w:type="spellEnd"/>
            <w:r w:rsidRPr="00B018C1">
              <w:rPr>
                <w:i/>
                <w:sz w:val="20"/>
              </w:rPr>
              <w:t xml:space="preserve"> </w:t>
            </w:r>
            <w:proofErr w:type="spellStart"/>
            <w:r w:rsidRPr="00B018C1">
              <w:rPr>
                <w:i/>
                <w:sz w:val="20"/>
              </w:rPr>
              <w:t>terminifera</w:t>
            </w:r>
            <w:proofErr w:type="spellEnd"/>
            <w:r w:rsidRPr="00B018C1">
              <w:rPr>
                <w:i/>
                <w:sz w:val="20"/>
              </w:rPr>
              <w:t xml:space="preserve">) </w:t>
            </w:r>
            <w:r w:rsidRPr="00B018C1">
              <w:rPr>
                <w:b/>
                <w:sz w:val="20"/>
              </w:rPr>
              <w:t>N</w:t>
            </w:r>
          </w:p>
        </w:tc>
        <w:tc>
          <w:tcPr>
            <w:tcW w:w="0" w:type="auto"/>
          </w:tcPr>
          <w:p w:rsidR="004D43AC" w:rsidRPr="00B018C1" w:rsidRDefault="004D43AC" w:rsidP="0059672D">
            <w:pPr>
              <w:jc w:val="center"/>
              <w:rPr>
                <w:sz w:val="20"/>
              </w:rPr>
            </w:pPr>
            <w:r w:rsidRPr="00B018C1">
              <w:rPr>
                <w:sz w:val="20"/>
              </w:rPr>
              <w:t>Ag</w:t>
            </w:r>
          </w:p>
        </w:tc>
        <w:tc>
          <w:tcPr>
            <w:tcW w:w="0" w:type="auto"/>
          </w:tcPr>
          <w:p w:rsidR="004D43AC" w:rsidRPr="00B018C1" w:rsidRDefault="004D43AC" w:rsidP="0059672D">
            <w:pPr>
              <w:jc w:val="center"/>
              <w:rPr>
                <w:sz w:val="20"/>
              </w:rPr>
            </w:pPr>
            <w:r w:rsidRPr="00B018C1">
              <w:rPr>
                <w:sz w:val="20"/>
              </w:rPr>
              <w:t>High</w:t>
            </w:r>
          </w:p>
        </w:tc>
        <w:tc>
          <w:tcPr>
            <w:tcW w:w="0" w:type="auto"/>
          </w:tcPr>
          <w:p w:rsidR="004D43AC" w:rsidRPr="00B018C1" w:rsidRDefault="004D43AC" w:rsidP="0059672D">
            <w:pPr>
              <w:jc w:val="center"/>
              <w:rPr>
                <w:sz w:val="20"/>
              </w:rPr>
            </w:pPr>
            <w:r w:rsidRPr="00B018C1">
              <w:rPr>
                <w:sz w:val="20"/>
              </w:rPr>
              <w:t>Declared s.22</w:t>
            </w:r>
          </w:p>
        </w:tc>
        <w:tc>
          <w:tcPr>
            <w:tcW w:w="0" w:type="auto"/>
          </w:tcPr>
          <w:p w:rsidR="004D43AC" w:rsidRPr="00B018C1" w:rsidRDefault="004D43AC" w:rsidP="0059672D">
            <w:pPr>
              <w:jc w:val="center"/>
              <w:rPr>
                <w:sz w:val="20"/>
              </w:rPr>
            </w:pPr>
            <w:r w:rsidRPr="00B018C1">
              <w:rPr>
                <w:sz w:val="20"/>
              </w:rPr>
              <w:t>Declared s.22</w:t>
            </w:r>
          </w:p>
        </w:tc>
        <w:tc>
          <w:tcPr>
            <w:tcW w:w="0" w:type="auto"/>
          </w:tcPr>
          <w:p w:rsidR="004D43AC" w:rsidRPr="00B018C1" w:rsidRDefault="004D43AC" w:rsidP="0059672D">
            <w:pPr>
              <w:jc w:val="center"/>
              <w:rPr>
                <w:sz w:val="20"/>
              </w:rPr>
            </w:pPr>
            <w:r w:rsidRPr="00B018C1">
              <w:rPr>
                <w:sz w:val="20"/>
              </w:rPr>
              <w:t>Medium</w:t>
            </w:r>
          </w:p>
        </w:tc>
      </w:tr>
      <w:tr w:rsidR="004E2E9D" w:rsidRPr="00B018C1">
        <w:tc>
          <w:tcPr>
            <w:tcW w:w="0" w:type="auto"/>
          </w:tcPr>
          <w:p w:rsidR="004D43AC" w:rsidRPr="00B018C1" w:rsidRDefault="004D43AC" w:rsidP="009F0870">
            <w:pPr>
              <w:rPr>
                <w:sz w:val="20"/>
              </w:rPr>
            </w:pPr>
            <w:r w:rsidRPr="00B018C1">
              <w:rPr>
                <w:sz w:val="20"/>
              </w:rPr>
              <w:t xml:space="preserve">Rabbit </w:t>
            </w:r>
            <w:r w:rsidRPr="00B018C1">
              <w:rPr>
                <w:i/>
                <w:sz w:val="20"/>
              </w:rPr>
              <w:t>(</w:t>
            </w:r>
            <w:proofErr w:type="spellStart"/>
            <w:r w:rsidRPr="00B018C1">
              <w:rPr>
                <w:i/>
                <w:sz w:val="20"/>
              </w:rPr>
              <w:t>Oryctolagus</w:t>
            </w:r>
            <w:proofErr w:type="spellEnd"/>
            <w:r w:rsidRPr="00B018C1">
              <w:rPr>
                <w:i/>
                <w:sz w:val="20"/>
              </w:rPr>
              <w:t xml:space="preserve"> </w:t>
            </w:r>
            <w:proofErr w:type="spellStart"/>
            <w:r w:rsidRPr="00B018C1">
              <w:rPr>
                <w:i/>
                <w:sz w:val="20"/>
              </w:rPr>
              <w:t>cuniculus</w:t>
            </w:r>
            <w:proofErr w:type="spellEnd"/>
            <w:r w:rsidRPr="00B018C1">
              <w:rPr>
                <w:i/>
                <w:sz w:val="20"/>
              </w:rPr>
              <w:t>)</w:t>
            </w:r>
          </w:p>
        </w:tc>
        <w:tc>
          <w:tcPr>
            <w:tcW w:w="0" w:type="auto"/>
          </w:tcPr>
          <w:p w:rsidR="004D43AC" w:rsidRPr="00B018C1" w:rsidRDefault="004D43AC" w:rsidP="0059672D">
            <w:pPr>
              <w:jc w:val="center"/>
              <w:rPr>
                <w:sz w:val="20"/>
              </w:rPr>
            </w:pPr>
            <w:r w:rsidRPr="00B018C1">
              <w:rPr>
                <w:sz w:val="20"/>
              </w:rPr>
              <w:t>Ag</w:t>
            </w:r>
          </w:p>
        </w:tc>
        <w:tc>
          <w:tcPr>
            <w:tcW w:w="0" w:type="auto"/>
          </w:tcPr>
          <w:p w:rsidR="004D43AC" w:rsidRPr="00B018C1" w:rsidRDefault="004D43AC" w:rsidP="00A95A09">
            <w:pPr>
              <w:jc w:val="center"/>
              <w:rPr>
                <w:sz w:val="20"/>
              </w:rPr>
            </w:pPr>
            <w:r w:rsidRPr="00B018C1">
              <w:rPr>
                <w:sz w:val="20"/>
              </w:rPr>
              <w:t>Medium/high</w:t>
            </w:r>
          </w:p>
        </w:tc>
        <w:tc>
          <w:tcPr>
            <w:tcW w:w="0" w:type="auto"/>
          </w:tcPr>
          <w:p w:rsidR="004D43AC" w:rsidRPr="00B018C1" w:rsidRDefault="004D43AC" w:rsidP="0059672D">
            <w:pPr>
              <w:jc w:val="center"/>
              <w:rPr>
                <w:sz w:val="20"/>
              </w:rPr>
            </w:pPr>
            <w:r w:rsidRPr="00B018C1">
              <w:rPr>
                <w:sz w:val="20"/>
              </w:rPr>
              <w:t>Declared s.22(2) C3</w:t>
            </w:r>
          </w:p>
        </w:tc>
        <w:tc>
          <w:tcPr>
            <w:tcW w:w="0" w:type="auto"/>
          </w:tcPr>
          <w:p w:rsidR="004D43AC" w:rsidRPr="00B018C1" w:rsidRDefault="004D43AC" w:rsidP="0059672D">
            <w:pPr>
              <w:jc w:val="center"/>
              <w:rPr>
                <w:sz w:val="20"/>
              </w:rPr>
            </w:pPr>
            <w:r w:rsidRPr="00B018C1">
              <w:rPr>
                <w:sz w:val="20"/>
              </w:rPr>
              <w:t>Declared s.22(2) C3</w:t>
            </w:r>
          </w:p>
        </w:tc>
        <w:tc>
          <w:tcPr>
            <w:tcW w:w="0" w:type="auto"/>
          </w:tcPr>
          <w:p w:rsidR="004D43AC" w:rsidRPr="00B018C1" w:rsidRDefault="004D43AC" w:rsidP="0059672D">
            <w:pPr>
              <w:jc w:val="center"/>
              <w:rPr>
                <w:sz w:val="20"/>
              </w:rPr>
            </w:pPr>
            <w:r w:rsidRPr="00B018C1">
              <w:rPr>
                <w:sz w:val="20"/>
              </w:rPr>
              <w:t>Medium</w:t>
            </w:r>
          </w:p>
        </w:tc>
      </w:tr>
      <w:tr w:rsidR="004E2E9D" w:rsidRPr="00B018C1">
        <w:tc>
          <w:tcPr>
            <w:tcW w:w="0" w:type="auto"/>
          </w:tcPr>
          <w:p w:rsidR="004D43AC" w:rsidRPr="00B018C1" w:rsidRDefault="004D43AC" w:rsidP="009F0870">
            <w:pPr>
              <w:rPr>
                <w:sz w:val="20"/>
              </w:rPr>
            </w:pPr>
            <w:r w:rsidRPr="00B018C1">
              <w:rPr>
                <w:sz w:val="20"/>
              </w:rPr>
              <w:t xml:space="preserve">Emu </w:t>
            </w:r>
            <w:r w:rsidRPr="00B018C1">
              <w:rPr>
                <w:i/>
                <w:sz w:val="20"/>
              </w:rPr>
              <w:t>(</w:t>
            </w:r>
            <w:proofErr w:type="spellStart"/>
            <w:r w:rsidRPr="00B018C1">
              <w:rPr>
                <w:i/>
                <w:sz w:val="20"/>
              </w:rPr>
              <w:t>Dromaius</w:t>
            </w:r>
            <w:proofErr w:type="spellEnd"/>
            <w:r w:rsidRPr="00B018C1">
              <w:rPr>
                <w:i/>
                <w:sz w:val="20"/>
              </w:rPr>
              <w:t xml:space="preserve"> </w:t>
            </w:r>
            <w:proofErr w:type="spellStart"/>
            <w:r w:rsidRPr="00B018C1">
              <w:rPr>
                <w:i/>
                <w:sz w:val="20"/>
              </w:rPr>
              <w:t>novaehollandiae</w:t>
            </w:r>
            <w:proofErr w:type="spellEnd"/>
            <w:r w:rsidRPr="00B018C1">
              <w:rPr>
                <w:i/>
                <w:sz w:val="20"/>
              </w:rPr>
              <w:t xml:space="preserve">) </w:t>
            </w:r>
            <w:r w:rsidRPr="00B018C1">
              <w:rPr>
                <w:b/>
                <w:sz w:val="20"/>
              </w:rPr>
              <w:t>N</w:t>
            </w:r>
          </w:p>
        </w:tc>
        <w:tc>
          <w:tcPr>
            <w:tcW w:w="0" w:type="auto"/>
          </w:tcPr>
          <w:p w:rsidR="004D43AC" w:rsidRPr="00B018C1" w:rsidRDefault="004D43AC" w:rsidP="0059672D">
            <w:pPr>
              <w:jc w:val="center"/>
              <w:rPr>
                <w:sz w:val="20"/>
              </w:rPr>
            </w:pPr>
            <w:r w:rsidRPr="00B018C1">
              <w:rPr>
                <w:sz w:val="20"/>
              </w:rPr>
              <w:t>Ag/</w:t>
            </w:r>
            <w:proofErr w:type="spellStart"/>
            <w:r w:rsidRPr="00B018C1">
              <w:rPr>
                <w:sz w:val="20"/>
              </w:rPr>
              <w:t>Env</w:t>
            </w:r>
            <w:proofErr w:type="spellEnd"/>
          </w:p>
        </w:tc>
        <w:tc>
          <w:tcPr>
            <w:tcW w:w="0" w:type="auto"/>
          </w:tcPr>
          <w:p w:rsidR="004D43AC" w:rsidRPr="00B018C1" w:rsidRDefault="004D43AC" w:rsidP="0059672D">
            <w:pPr>
              <w:jc w:val="center"/>
              <w:rPr>
                <w:sz w:val="20"/>
              </w:rPr>
            </w:pPr>
            <w:r w:rsidRPr="00B018C1">
              <w:rPr>
                <w:sz w:val="20"/>
              </w:rPr>
              <w:t>Low/medium</w:t>
            </w:r>
          </w:p>
        </w:tc>
        <w:tc>
          <w:tcPr>
            <w:tcW w:w="0" w:type="auto"/>
          </w:tcPr>
          <w:p w:rsidR="004D43AC" w:rsidRPr="00B018C1" w:rsidRDefault="004D43AC" w:rsidP="0059672D">
            <w:pPr>
              <w:jc w:val="center"/>
              <w:rPr>
                <w:sz w:val="20"/>
              </w:rPr>
            </w:pPr>
            <w:r w:rsidRPr="00B018C1">
              <w:rPr>
                <w:sz w:val="20"/>
              </w:rPr>
              <w:t>Declared s.22 (2) C3</w:t>
            </w:r>
          </w:p>
        </w:tc>
        <w:tc>
          <w:tcPr>
            <w:tcW w:w="0" w:type="auto"/>
          </w:tcPr>
          <w:p w:rsidR="004D43AC" w:rsidRPr="00B018C1" w:rsidRDefault="004D43AC" w:rsidP="0059672D">
            <w:pPr>
              <w:jc w:val="center"/>
              <w:rPr>
                <w:sz w:val="20"/>
              </w:rPr>
            </w:pPr>
            <w:r w:rsidRPr="00B018C1">
              <w:rPr>
                <w:sz w:val="20"/>
              </w:rPr>
              <w:t>Declared s.22 (2) C3</w:t>
            </w:r>
          </w:p>
        </w:tc>
        <w:tc>
          <w:tcPr>
            <w:tcW w:w="0" w:type="auto"/>
          </w:tcPr>
          <w:p w:rsidR="004D43AC" w:rsidRPr="00B018C1" w:rsidRDefault="004D43AC" w:rsidP="0059672D">
            <w:pPr>
              <w:jc w:val="center"/>
              <w:rPr>
                <w:sz w:val="20"/>
              </w:rPr>
            </w:pPr>
            <w:r w:rsidRPr="00B018C1">
              <w:rPr>
                <w:sz w:val="20"/>
              </w:rPr>
              <w:t>Medium</w:t>
            </w:r>
          </w:p>
        </w:tc>
      </w:tr>
      <w:tr w:rsidR="004E2E9D" w:rsidRPr="00B018C1">
        <w:tc>
          <w:tcPr>
            <w:tcW w:w="0" w:type="auto"/>
          </w:tcPr>
          <w:p w:rsidR="004D43AC" w:rsidRPr="00B018C1" w:rsidRDefault="00E3170A" w:rsidP="009F0870">
            <w:pPr>
              <w:rPr>
                <w:sz w:val="20"/>
              </w:rPr>
            </w:pPr>
            <w:r w:rsidRPr="00B018C1">
              <w:rPr>
                <w:sz w:val="20"/>
              </w:rPr>
              <w:t>House m</w:t>
            </w:r>
            <w:r w:rsidR="004D43AC" w:rsidRPr="00B018C1">
              <w:rPr>
                <w:sz w:val="20"/>
              </w:rPr>
              <w:t xml:space="preserve">ouse </w:t>
            </w:r>
            <w:r w:rsidR="004D43AC" w:rsidRPr="00B018C1">
              <w:rPr>
                <w:i/>
                <w:sz w:val="20"/>
              </w:rPr>
              <w:t xml:space="preserve">(Mus </w:t>
            </w:r>
            <w:proofErr w:type="spellStart"/>
            <w:r w:rsidR="004D43AC" w:rsidRPr="00B018C1">
              <w:rPr>
                <w:i/>
                <w:sz w:val="20"/>
              </w:rPr>
              <w:t>musculus</w:t>
            </w:r>
            <w:proofErr w:type="spellEnd"/>
            <w:r w:rsidR="004D43AC" w:rsidRPr="00B018C1">
              <w:rPr>
                <w:i/>
                <w:sz w:val="20"/>
              </w:rPr>
              <w:t>)</w:t>
            </w:r>
          </w:p>
        </w:tc>
        <w:tc>
          <w:tcPr>
            <w:tcW w:w="0" w:type="auto"/>
          </w:tcPr>
          <w:p w:rsidR="004D43AC" w:rsidRPr="00B018C1" w:rsidRDefault="004D43AC" w:rsidP="0059672D">
            <w:pPr>
              <w:jc w:val="center"/>
              <w:rPr>
                <w:sz w:val="20"/>
              </w:rPr>
            </w:pPr>
            <w:r w:rsidRPr="00B018C1">
              <w:rPr>
                <w:sz w:val="20"/>
              </w:rPr>
              <w:t>Ag/</w:t>
            </w:r>
            <w:proofErr w:type="spellStart"/>
            <w:r w:rsidRPr="00B018C1">
              <w:rPr>
                <w:sz w:val="20"/>
              </w:rPr>
              <w:t>Env</w:t>
            </w:r>
            <w:proofErr w:type="spellEnd"/>
          </w:p>
        </w:tc>
        <w:tc>
          <w:tcPr>
            <w:tcW w:w="0" w:type="auto"/>
          </w:tcPr>
          <w:p w:rsidR="004D43AC" w:rsidRPr="00B018C1" w:rsidRDefault="004D43AC" w:rsidP="0059672D">
            <w:pPr>
              <w:jc w:val="center"/>
              <w:rPr>
                <w:sz w:val="20"/>
              </w:rPr>
            </w:pPr>
            <w:r w:rsidRPr="00B018C1">
              <w:rPr>
                <w:sz w:val="20"/>
              </w:rPr>
              <w:t>Low/high</w:t>
            </w:r>
          </w:p>
        </w:tc>
        <w:tc>
          <w:tcPr>
            <w:tcW w:w="0" w:type="auto"/>
          </w:tcPr>
          <w:p w:rsidR="004D43AC" w:rsidRPr="00B018C1" w:rsidRDefault="004D43AC" w:rsidP="0059672D">
            <w:pPr>
              <w:jc w:val="center"/>
              <w:rPr>
                <w:sz w:val="20"/>
              </w:rPr>
            </w:pPr>
            <w:r w:rsidRPr="00B018C1">
              <w:rPr>
                <w:sz w:val="20"/>
              </w:rPr>
              <w:t>Declared s.11 Exempt</w:t>
            </w:r>
          </w:p>
        </w:tc>
        <w:tc>
          <w:tcPr>
            <w:tcW w:w="0" w:type="auto"/>
          </w:tcPr>
          <w:p w:rsidR="004D43AC" w:rsidRPr="00B018C1" w:rsidRDefault="004D43AC" w:rsidP="0059672D">
            <w:pPr>
              <w:jc w:val="center"/>
              <w:rPr>
                <w:sz w:val="20"/>
              </w:rPr>
            </w:pPr>
            <w:r w:rsidRPr="00B018C1">
              <w:rPr>
                <w:sz w:val="20"/>
              </w:rPr>
              <w:t>Declared s.11 Exempt</w:t>
            </w:r>
          </w:p>
        </w:tc>
        <w:tc>
          <w:tcPr>
            <w:tcW w:w="0" w:type="auto"/>
          </w:tcPr>
          <w:p w:rsidR="004D43AC" w:rsidRPr="00B018C1" w:rsidRDefault="004D43AC" w:rsidP="0059672D">
            <w:pPr>
              <w:jc w:val="center"/>
              <w:rPr>
                <w:sz w:val="20"/>
              </w:rPr>
            </w:pPr>
            <w:r w:rsidRPr="00B018C1">
              <w:rPr>
                <w:sz w:val="20"/>
              </w:rPr>
              <w:t>Medium</w:t>
            </w:r>
          </w:p>
        </w:tc>
      </w:tr>
      <w:tr w:rsidR="004E2E9D" w:rsidRPr="00B018C1">
        <w:tc>
          <w:tcPr>
            <w:tcW w:w="0" w:type="auto"/>
          </w:tcPr>
          <w:p w:rsidR="004D43AC" w:rsidRPr="00B018C1" w:rsidRDefault="00E57E59" w:rsidP="009F0870">
            <w:pPr>
              <w:rPr>
                <w:sz w:val="20"/>
              </w:rPr>
            </w:pPr>
            <w:r w:rsidRPr="00B018C1">
              <w:rPr>
                <w:sz w:val="20"/>
              </w:rPr>
              <w:t xml:space="preserve">White </w:t>
            </w:r>
            <w:r w:rsidR="004D43AC" w:rsidRPr="00B018C1">
              <w:rPr>
                <w:sz w:val="20"/>
              </w:rPr>
              <w:t xml:space="preserve">Italian snail </w:t>
            </w:r>
            <w:r w:rsidR="004D43AC" w:rsidRPr="00B018C1">
              <w:rPr>
                <w:i/>
                <w:sz w:val="20"/>
              </w:rPr>
              <w:t>(</w:t>
            </w:r>
            <w:proofErr w:type="spellStart"/>
            <w:r w:rsidR="004D43AC" w:rsidRPr="00B018C1">
              <w:rPr>
                <w:i/>
                <w:sz w:val="20"/>
              </w:rPr>
              <w:t>Theba</w:t>
            </w:r>
            <w:proofErr w:type="spellEnd"/>
            <w:r w:rsidR="004D43AC" w:rsidRPr="00B018C1">
              <w:rPr>
                <w:i/>
                <w:sz w:val="20"/>
              </w:rPr>
              <w:t xml:space="preserve"> </w:t>
            </w:r>
            <w:proofErr w:type="spellStart"/>
            <w:r w:rsidR="004D43AC" w:rsidRPr="00B018C1">
              <w:rPr>
                <w:i/>
                <w:sz w:val="20"/>
              </w:rPr>
              <w:t>pisana</w:t>
            </w:r>
            <w:proofErr w:type="spellEnd"/>
            <w:r w:rsidR="004D43AC" w:rsidRPr="00B018C1">
              <w:rPr>
                <w:i/>
                <w:sz w:val="20"/>
              </w:rPr>
              <w:t>)</w:t>
            </w:r>
            <w:r w:rsidR="00E3170A" w:rsidRPr="00B018C1">
              <w:rPr>
                <w:i/>
                <w:sz w:val="20"/>
              </w:rPr>
              <w:t xml:space="preserve"> </w:t>
            </w:r>
            <w:r w:rsidR="00E3170A" w:rsidRPr="00B018C1">
              <w:rPr>
                <w:sz w:val="20"/>
              </w:rPr>
              <w:t xml:space="preserve">and </w:t>
            </w:r>
            <w:r w:rsidR="004E2E9D" w:rsidRPr="00B018C1">
              <w:rPr>
                <w:sz w:val="20"/>
              </w:rPr>
              <w:t xml:space="preserve">small pointed </w:t>
            </w:r>
            <w:r w:rsidR="00E3170A" w:rsidRPr="00B018C1">
              <w:rPr>
                <w:sz w:val="20"/>
              </w:rPr>
              <w:t>conical snail</w:t>
            </w:r>
            <w:r w:rsidR="00E3170A" w:rsidRPr="00B018C1">
              <w:rPr>
                <w:i/>
                <w:sz w:val="20"/>
              </w:rPr>
              <w:t xml:space="preserve"> (</w:t>
            </w:r>
            <w:proofErr w:type="spellStart"/>
            <w:r w:rsidR="00E3170A" w:rsidRPr="00B018C1">
              <w:rPr>
                <w:i/>
                <w:sz w:val="20"/>
              </w:rPr>
              <w:t>Prietocella</w:t>
            </w:r>
            <w:proofErr w:type="spellEnd"/>
            <w:r w:rsidR="00E3170A" w:rsidRPr="00B018C1">
              <w:rPr>
                <w:i/>
                <w:sz w:val="20"/>
              </w:rPr>
              <w:t xml:space="preserve"> </w:t>
            </w:r>
            <w:proofErr w:type="spellStart"/>
            <w:r w:rsidR="00E3170A" w:rsidRPr="00B018C1">
              <w:rPr>
                <w:i/>
                <w:sz w:val="20"/>
              </w:rPr>
              <w:t>barbara</w:t>
            </w:r>
            <w:proofErr w:type="spellEnd"/>
            <w:r w:rsidR="00E3170A" w:rsidRPr="00B018C1">
              <w:rPr>
                <w:i/>
                <w:sz w:val="20"/>
              </w:rPr>
              <w:t>)</w:t>
            </w:r>
          </w:p>
        </w:tc>
        <w:tc>
          <w:tcPr>
            <w:tcW w:w="0" w:type="auto"/>
          </w:tcPr>
          <w:p w:rsidR="004D43AC" w:rsidRPr="00B018C1" w:rsidRDefault="004D43AC" w:rsidP="0059672D">
            <w:pPr>
              <w:jc w:val="center"/>
              <w:rPr>
                <w:sz w:val="20"/>
              </w:rPr>
            </w:pPr>
            <w:r w:rsidRPr="00B018C1">
              <w:rPr>
                <w:sz w:val="20"/>
              </w:rPr>
              <w:t>Ag/</w:t>
            </w:r>
            <w:proofErr w:type="spellStart"/>
            <w:r w:rsidRPr="00B018C1">
              <w:rPr>
                <w:sz w:val="20"/>
              </w:rPr>
              <w:t>Env</w:t>
            </w:r>
            <w:proofErr w:type="spellEnd"/>
          </w:p>
        </w:tc>
        <w:tc>
          <w:tcPr>
            <w:tcW w:w="0" w:type="auto"/>
          </w:tcPr>
          <w:p w:rsidR="004D43AC" w:rsidRPr="00B018C1" w:rsidRDefault="004D43AC" w:rsidP="0059672D">
            <w:pPr>
              <w:jc w:val="center"/>
              <w:rPr>
                <w:sz w:val="20"/>
              </w:rPr>
            </w:pPr>
            <w:r w:rsidRPr="00B018C1">
              <w:rPr>
                <w:sz w:val="20"/>
              </w:rPr>
              <w:t>High</w:t>
            </w:r>
          </w:p>
        </w:tc>
        <w:tc>
          <w:tcPr>
            <w:tcW w:w="0" w:type="auto"/>
          </w:tcPr>
          <w:p w:rsidR="004D43AC" w:rsidRPr="00B018C1" w:rsidRDefault="004D43AC" w:rsidP="001B6731">
            <w:pPr>
              <w:jc w:val="center"/>
              <w:rPr>
                <w:sz w:val="20"/>
              </w:rPr>
            </w:pPr>
            <w:r w:rsidRPr="00B018C1">
              <w:rPr>
                <w:sz w:val="20"/>
              </w:rPr>
              <w:t xml:space="preserve">Permitted s.11 </w:t>
            </w:r>
          </w:p>
        </w:tc>
        <w:tc>
          <w:tcPr>
            <w:tcW w:w="0" w:type="auto"/>
          </w:tcPr>
          <w:p w:rsidR="004D43AC" w:rsidRPr="00B018C1" w:rsidRDefault="004D43AC" w:rsidP="0059672D">
            <w:pPr>
              <w:jc w:val="center"/>
              <w:rPr>
                <w:sz w:val="20"/>
              </w:rPr>
            </w:pPr>
            <w:r w:rsidRPr="00B018C1">
              <w:rPr>
                <w:sz w:val="20"/>
              </w:rPr>
              <w:t>Permitted s.11 C3</w:t>
            </w:r>
          </w:p>
        </w:tc>
        <w:tc>
          <w:tcPr>
            <w:tcW w:w="0" w:type="auto"/>
          </w:tcPr>
          <w:p w:rsidR="004D43AC" w:rsidRPr="00B018C1" w:rsidRDefault="004D43AC" w:rsidP="0059672D">
            <w:pPr>
              <w:jc w:val="center"/>
              <w:rPr>
                <w:sz w:val="20"/>
              </w:rPr>
            </w:pPr>
            <w:r w:rsidRPr="00B018C1">
              <w:rPr>
                <w:sz w:val="20"/>
              </w:rPr>
              <w:t>Medium</w:t>
            </w:r>
          </w:p>
        </w:tc>
      </w:tr>
      <w:tr w:rsidR="004E2E9D" w:rsidRPr="00B018C1">
        <w:tblPrEx>
          <w:tblLook w:val="04A0"/>
        </w:tblPrEx>
        <w:tc>
          <w:tcPr>
            <w:tcW w:w="0" w:type="auto"/>
          </w:tcPr>
          <w:p w:rsidR="004D43AC" w:rsidRPr="00B018C1" w:rsidRDefault="004D43AC" w:rsidP="009F0870">
            <w:pPr>
              <w:rPr>
                <w:sz w:val="20"/>
              </w:rPr>
            </w:pPr>
            <w:r w:rsidRPr="00B018C1">
              <w:rPr>
                <w:sz w:val="20"/>
              </w:rPr>
              <w:t>Primary grain weevils (</w:t>
            </w:r>
            <w:proofErr w:type="spellStart"/>
            <w:r w:rsidRPr="00B018C1">
              <w:rPr>
                <w:i/>
                <w:sz w:val="20"/>
              </w:rPr>
              <w:t>Ryzopertha</w:t>
            </w:r>
            <w:proofErr w:type="spellEnd"/>
            <w:r w:rsidRPr="00B018C1">
              <w:rPr>
                <w:i/>
                <w:sz w:val="20"/>
              </w:rPr>
              <w:t xml:space="preserve"> </w:t>
            </w:r>
            <w:proofErr w:type="spellStart"/>
            <w:r w:rsidRPr="00B018C1">
              <w:rPr>
                <w:i/>
                <w:sz w:val="20"/>
              </w:rPr>
              <w:t>dominica</w:t>
            </w:r>
            <w:proofErr w:type="spellEnd"/>
            <w:r w:rsidRPr="00B018C1">
              <w:rPr>
                <w:i/>
                <w:sz w:val="20"/>
              </w:rPr>
              <w:t xml:space="preserve">, </w:t>
            </w:r>
            <w:proofErr w:type="spellStart"/>
            <w:r w:rsidRPr="00B018C1">
              <w:rPr>
                <w:i/>
                <w:sz w:val="20"/>
              </w:rPr>
              <w:t>Sitophilus</w:t>
            </w:r>
            <w:proofErr w:type="spellEnd"/>
            <w:r w:rsidRPr="00B018C1">
              <w:rPr>
                <w:i/>
                <w:sz w:val="20"/>
              </w:rPr>
              <w:t xml:space="preserve"> spp.)</w:t>
            </w:r>
          </w:p>
        </w:tc>
        <w:tc>
          <w:tcPr>
            <w:tcW w:w="0" w:type="auto"/>
          </w:tcPr>
          <w:p w:rsidR="004D43AC" w:rsidRPr="00B018C1" w:rsidRDefault="004D43AC" w:rsidP="0059672D">
            <w:pPr>
              <w:jc w:val="center"/>
              <w:rPr>
                <w:sz w:val="20"/>
              </w:rPr>
            </w:pPr>
            <w:r w:rsidRPr="00B018C1">
              <w:rPr>
                <w:sz w:val="20"/>
              </w:rPr>
              <w:t>Ag</w:t>
            </w:r>
          </w:p>
        </w:tc>
        <w:tc>
          <w:tcPr>
            <w:tcW w:w="0" w:type="auto"/>
          </w:tcPr>
          <w:p w:rsidR="004D43AC" w:rsidRPr="00B018C1" w:rsidRDefault="004D43AC" w:rsidP="0059672D">
            <w:pPr>
              <w:jc w:val="center"/>
              <w:rPr>
                <w:sz w:val="20"/>
              </w:rPr>
            </w:pPr>
            <w:r w:rsidRPr="00B018C1">
              <w:rPr>
                <w:sz w:val="20"/>
              </w:rPr>
              <w:t>Medium</w:t>
            </w:r>
          </w:p>
        </w:tc>
        <w:tc>
          <w:tcPr>
            <w:tcW w:w="0" w:type="auto"/>
          </w:tcPr>
          <w:p w:rsidR="004D43AC" w:rsidRPr="00B018C1" w:rsidRDefault="004D43AC" w:rsidP="0059672D">
            <w:pPr>
              <w:jc w:val="center"/>
              <w:rPr>
                <w:sz w:val="20"/>
              </w:rPr>
            </w:pPr>
            <w:r w:rsidRPr="00B018C1">
              <w:rPr>
                <w:sz w:val="20"/>
              </w:rPr>
              <w:t>Declared s.22 (2)</w:t>
            </w:r>
          </w:p>
        </w:tc>
        <w:tc>
          <w:tcPr>
            <w:tcW w:w="0" w:type="auto"/>
          </w:tcPr>
          <w:p w:rsidR="004D43AC" w:rsidRPr="00B018C1" w:rsidRDefault="004D43AC" w:rsidP="0059672D">
            <w:pPr>
              <w:jc w:val="center"/>
              <w:rPr>
                <w:sz w:val="20"/>
              </w:rPr>
            </w:pPr>
            <w:r w:rsidRPr="00B018C1">
              <w:rPr>
                <w:sz w:val="20"/>
              </w:rPr>
              <w:t>Declared s.22 (2)</w:t>
            </w:r>
          </w:p>
        </w:tc>
        <w:tc>
          <w:tcPr>
            <w:tcW w:w="0" w:type="auto"/>
          </w:tcPr>
          <w:p w:rsidR="004D43AC" w:rsidRPr="00B018C1" w:rsidRDefault="004D43AC" w:rsidP="0059672D">
            <w:pPr>
              <w:jc w:val="center"/>
              <w:rPr>
                <w:sz w:val="20"/>
              </w:rPr>
            </w:pPr>
            <w:r w:rsidRPr="00B018C1">
              <w:rPr>
                <w:sz w:val="20"/>
              </w:rPr>
              <w:t>Low</w:t>
            </w:r>
          </w:p>
        </w:tc>
      </w:tr>
      <w:tr w:rsidR="004E2E9D" w:rsidRPr="00B018C1">
        <w:tc>
          <w:tcPr>
            <w:tcW w:w="0" w:type="auto"/>
          </w:tcPr>
          <w:p w:rsidR="004D43AC" w:rsidRPr="00B018C1" w:rsidRDefault="004D43AC" w:rsidP="009F0870">
            <w:pPr>
              <w:rPr>
                <w:sz w:val="20"/>
              </w:rPr>
            </w:pPr>
            <w:r w:rsidRPr="00B018C1">
              <w:rPr>
                <w:sz w:val="20"/>
              </w:rPr>
              <w:t xml:space="preserve">Galah </w:t>
            </w:r>
            <w:r w:rsidRPr="00B018C1">
              <w:rPr>
                <w:i/>
                <w:sz w:val="20"/>
              </w:rPr>
              <w:t>(</w:t>
            </w:r>
            <w:proofErr w:type="spellStart"/>
            <w:r w:rsidRPr="00B018C1">
              <w:rPr>
                <w:i/>
                <w:sz w:val="20"/>
              </w:rPr>
              <w:t>Eolophus</w:t>
            </w:r>
            <w:proofErr w:type="spellEnd"/>
            <w:r w:rsidRPr="00B018C1">
              <w:rPr>
                <w:i/>
                <w:sz w:val="20"/>
              </w:rPr>
              <w:t xml:space="preserve"> </w:t>
            </w:r>
            <w:proofErr w:type="spellStart"/>
            <w:r w:rsidRPr="00B018C1">
              <w:rPr>
                <w:i/>
                <w:sz w:val="20"/>
              </w:rPr>
              <w:t>roseicapilla</w:t>
            </w:r>
            <w:proofErr w:type="spellEnd"/>
            <w:r w:rsidRPr="00B018C1">
              <w:rPr>
                <w:i/>
                <w:sz w:val="20"/>
              </w:rPr>
              <w:t xml:space="preserve">) </w:t>
            </w:r>
            <w:r w:rsidRPr="00B018C1">
              <w:rPr>
                <w:b/>
                <w:sz w:val="20"/>
              </w:rPr>
              <w:t>N</w:t>
            </w:r>
          </w:p>
        </w:tc>
        <w:tc>
          <w:tcPr>
            <w:tcW w:w="0" w:type="auto"/>
          </w:tcPr>
          <w:p w:rsidR="004D43AC" w:rsidRPr="00B018C1" w:rsidRDefault="004D43AC" w:rsidP="0059672D">
            <w:pPr>
              <w:jc w:val="center"/>
              <w:rPr>
                <w:sz w:val="20"/>
              </w:rPr>
            </w:pPr>
            <w:r w:rsidRPr="00B018C1">
              <w:rPr>
                <w:sz w:val="20"/>
              </w:rPr>
              <w:t>Ag/</w:t>
            </w:r>
            <w:proofErr w:type="spellStart"/>
            <w:r w:rsidRPr="00B018C1">
              <w:rPr>
                <w:sz w:val="20"/>
              </w:rPr>
              <w:t>Env</w:t>
            </w:r>
            <w:proofErr w:type="spellEnd"/>
          </w:p>
        </w:tc>
        <w:tc>
          <w:tcPr>
            <w:tcW w:w="0" w:type="auto"/>
          </w:tcPr>
          <w:p w:rsidR="004D43AC" w:rsidRPr="00B018C1" w:rsidRDefault="004D43AC" w:rsidP="0059672D">
            <w:pPr>
              <w:jc w:val="center"/>
              <w:rPr>
                <w:sz w:val="20"/>
              </w:rPr>
            </w:pPr>
            <w:r w:rsidRPr="00B018C1">
              <w:rPr>
                <w:sz w:val="20"/>
              </w:rPr>
              <w:t>Static</w:t>
            </w:r>
          </w:p>
        </w:tc>
        <w:tc>
          <w:tcPr>
            <w:tcW w:w="0" w:type="auto"/>
          </w:tcPr>
          <w:p w:rsidR="004D43AC" w:rsidRPr="00B018C1" w:rsidRDefault="004D43AC" w:rsidP="0059672D">
            <w:pPr>
              <w:jc w:val="center"/>
              <w:rPr>
                <w:sz w:val="20"/>
              </w:rPr>
            </w:pPr>
            <w:r w:rsidRPr="00B018C1">
              <w:rPr>
                <w:sz w:val="20"/>
              </w:rPr>
              <w:t>Declared s.22 (2) C3</w:t>
            </w:r>
          </w:p>
        </w:tc>
        <w:tc>
          <w:tcPr>
            <w:tcW w:w="0" w:type="auto"/>
          </w:tcPr>
          <w:p w:rsidR="004D43AC" w:rsidRPr="00B018C1" w:rsidRDefault="004D43AC" w:rsidP="0059672D">
            <w:pPr>
              <w:jc w:val="center"/>
              <w:rPr>
                <w:sz w:val="20"/>
              </w:rPr>
            </w:pPr>
            <w:r w:rsidRPr="00B018C1">
              <w:rPr>
                <w:sz w:val="20"/>
              </w:rPr>
              <w:t>Non-declared</w:t>
            </w:r>
          </w:p>
        </w:tc>
        <w:tc>
          <w:tcPr>
            <w:tcW w:w="0" w:type="auto"/>
          </w:tcPr>
          <w:p w:rsidR="004D43AC" w:rsidRPr="00B018C1" w:rsidRDefault="004D43AC" w:rsidP="0059672D">
            <w:pPr>
              <w:jc w:val="center"/>
              <w:rPr>
                <w:sz w:val="20"/>
              </w:rPr>
            </w:pPr>
            <w:r w:rsidRPr="00B018C1">
              <w:rPr>
                <w:sz w:val="20"/>
              </w:rPr>
              <w:t>Low</w:t>
            </w:r>
          </w:p>
        </w:tc>
      </w:tr>
      <w:tr w:rsidR="004E2E9D" w:rsidRPr="00B018C1">
        <w:tc>
          <w:tcPr>
            <w:tcW w:w="0" w:type="auto"/>
          </w:tcPr>
          <w:p w:rsidR="004D43AC" w:rsidRPr="00B018C1" w:rsidRDefault="004D43AC" w:rsidP="009F0870">
            <w:pPr>
              <w:rPr>
                <w:sz w:val="20"/>
              </w:rPr>
            </w:pPr>
            <w:r w:rsidRPr="00B018C1">
              <w:rPr>
                <w:sz w:val="20"/>
              </w:rPr>
              <w:t xml:space="preserve">Kookaburra </w:t>
            </w:r>
            <w:r w:rsidRPr="00B018C1">
              <w:rPr>
                <w:i/>
                <w:sz w:val="20"/>
              </w:rPr>
              <w:t>(</w:t>
            </w:r>
            <w:proofErr w:type="spellStart"/>
            <w:r w:rsidRPr="00B018C1">
              <w:rPr>
                <w:i/>
                <w:sz w:val="20"/>
              </w:rPr>
              <w:t>Dacelo</w:t>
            </w:r>
            <w:proofErr w:type="spellEnd"/>
            <w:r w:rsidRPr="00B018C1">
              <w:rPr>
                <w:i/>
                <w:sz w:val="20"/>
              </w:rPr>
              <w:t xml:space="preserve"> </w:t>
            </w:r>
            <w:proofErr w:type="spellStart"/>
            <w:r w:rsidRPr="00B018C1">
              <w:rPr>
                <w:i/>
                <w:sz w:val="20"/>
              </w:rPr>
              <w:t>novaeguineae</w:t>
            </w:r>
            <w:proofErr w:type="spellEnd"/>
            <w:r w:rsidRPr="00B018C1">
              <w:rPr>
                <w:i/>
                <w:sz w:val="20"/>
              </w:rPr>
              <w:t>)</w:t>
            </w:r>
            <w:r w:rsidRPr="00B018C1">
              <w:rPr>
                <w:sz w:val="20"/>
              </w:rPr>
              <w:t xml:space="preserve"> </w:t>
            </w:r>
          </w:p>
        </w:tc>
        <w:tc>
          <w:tcPr>
            <w:tcW w:w="0" w:type="auto"/>
          </w:tcPr>
          <w:p w:rsidR="004D43AC" w:rsidRPr="00B018C1" w:rsidRDefault="004D43AC" w:rsidP="0059672D">
            <w:pPr>
              <w:jc w:val="center"/>
              <w:rPr>
                <w:sz w:val="20"/>
              </w:rPr>
            </w:pPr>
            <w:proofErr w:type="spellStart"/>
            <w:r w:rsidRPr="00B018C1">
              <w:rPr>
                <w:sz w:val="20"/>
              </w:rPr>
              <w:t>Env</w:t>
            </w:r>
            <w:proofErr w:type="spellEnd"/>
          </w:p>
        </w:tc>
        <w:tc>
          <w:tcPr>
            <w:tcW w:w="0" w:type="auto"/>
          </w:tcPr>
          <w:p w:rsidR="004D43AC" w:rsidRPr="00B018C1" w:rsidRDefault="004D43AC" w:rsidP="0059672D">
            <w:pPr>
              <w:jc w:val="center"/>
              <w:rPr>
                <w:sz w:val="20"/>
              </w:rPr>
            </w:pPr>
            <w:r w:rsidRPr="00B018C1">
              <w:rPr>
                <w:sz w:val="20"/>
              </w:rPr>
              <w:t>Static</w:t>
            </w:r>
          </w:p>
        </w:tc>
        <w:tc>
          <w:tcPr>
            <w:tcW w:w="0" w:type="auto"/>
          </w:tcPr>
          <w:p w:rsidR="004D43AC" w:rsidRPr="00B018C1" w:rsidRDefault="004D43AC" w:rsidP="0059672D">
            <w:pPr>
              <w:jc w:val="center"/>
              <w:rPr>
                <w:sz w:val="20"/>
              </w:rPr>
            </w:pPr>
            <w:r w:rsidRPr="00B018C1">
              <w:rPr>
                <w:sz w:val="20"/>
              </w:rPr>
              <w:t>Non-declared</w:t>
            </w:r>
          </w:p>
        </w:tc>
        <w:tc>
          <w:tcPr>
            <w:tcW w:w="0" w:type="auto"/>
          </w:tcPr>
          <w:p w:rsidR="004D43AC" w:rsidRPr="00B018C1" w:rsidRDefault="004D43AC" w:rsidP="0059672D">
            <w:pPr>
              <w:jc w:val="center"/>
              <w:rPr>
                <w:sz w:val="20"/>
              </w:rPr>
            </w:pPr>
            <w:r w:rsidRPr="00B018C1">
              <w:rPr>
                <w:sz w:val="20"/>
              </w:rPr>
              <w:t>Non-declared</w:t>
            </w:r>
          </w:p>
          <w:p w:rsidR="004D43AC" w:rsidRPr="00B018C1" w:rsidRDefault="004D43AC" w:rsidP="0059672D">
            <w:pPr>
              <w:jc w:val="center"/>
              <w:rPr>
                <w:sz w:val="20"/>
              </w:rPr>
            </w:pPr>
            <w:r w:rsidRPr="00B018C1">
              <w:rPr>
                <w:sz w:val="20"/>
              </w:rPr>
              <w:t>Management</w:t>
            </w:r>
          </w:p>
        </w:tc>
        <w:tc>
          <w:tcPr>
            <w:tcW w:w="0" w:type="auto"/>
          </w:tcPr>
          <w:p w:rsidR="004D43AC" w:rsidRPr="00B018C1" w:rsidRDefault="004D43AC" w:rsidP="0059672D">
            <w:pPr>
              <w:jc w:val="center"/>
              <w:rPr>
                <w:sz w:val="20"/>
              </w:rPr>
            </w:pPr>
            <w:r w:rsidRPr="00B018C1">
              <w:rPr>
                <w:sz w:val="20"/>
              </w:rPr>
              <w:t>Low</w:t>
            </w:r>
          </w:p>
        </w:tc>
      </w:tr>
      <w:tr w:rsidR="004E2E9D" w:rsidRPr="00B018C1">
        <w:tc>
          <w:tcPr>
            <w:tcW w:w="0" w:type="auto"/>
          </w:tcPr>
          <w:p w:rsidR="004D43AC" w:rsidRPr="00B018C1" w:rsidRDefault="004D43AC" w:rsidP="009F0870">
            <w:pPr>
              <w:rPr>
                <w:sz w:val="20"/>
              </w:rPr>
            </w:pPr>
            <w:r w:rsidRPr="00B018C1">
              <w:rPr>
                <w:sz w:val="20"/>
              </w:rPr>
              <w:t xml:space="preserve">Wedge-tailed eagle </w:t>
            </w:r>
            <w:r w:rsidRPr="00B018C1">
              <w:rPr>
                <w:i/>
                <w:sz w:val="20"/>
              </w:rPr>
              <w:t xml:space="preserve">(Aquila </w:t>
            </w:r>
            <w:proofErr w:type="spellStart"/>
            <w:r w:rsidRPr="00B018C1">
              <w:rPr>
                <w:i/>
                <w:sz w:val="20"/>
              </w:rPr>
              <w:t>audax</w:t>
            </w:r>
            <w:proofErr w:type="spellEnd"/>
            <w:r w:rsidRPr="00B018C1">
              <w:rPr>
                <w:i/>
                <w:sz w:val="20"/>
              </w:rPr>
              <w:t>)</w:t>
            </w:r>
            <w:r w:rsidR="00B552F5" w:rsidRPr="00B018C1">
              <w:rPr>
                <w:i/>
                <w:sz w:val="20"/>
              </w:rPr>
              <w:t xml:space="preserve"> </w:t>
            </w:r>
            <w:r w:rsidR="00B552F5" w:rsidRPr="00B018C1">
              <w:rPr>
                <w:b/>
                <w:sz w:val="20"/>
              </w:rPr>
              <w:t>N</w:t>
            </w:r>
          </w:p>
        </w:tc>
        <w:tc>
          <w:tcPr>
            <w:tcW w:w="0" w:type="auto"/>
          </w:tcPr>
          <w:p w:rsidR="004D43AC" w:rsidRPr="00B018C1" w:rsidRDefault="004D43AC" w:rsidP="0059672D">
            <w:pPr>
              <w:jc w:val="center"/>
              <w:rPr>
                <w:sz w:val="20"/>
              </w:rPr>
            </w:pPr>
            <w:r w:rsidRPr="00B018C1">
              <w:rPr>
                <w:sz w:val="20"/>
              </w:rPr>
              <w:t>Ag</w:t>
            </w:r>
          </w:p>
        </w:tc>
        <w:tc>
          <w:tcPr>
            <w:tcW w:w="0" w:type="auto"/>
          </w:tcPr>
          <w:p w:rsidR="004D43AC" w:rsidRPr="00B018C1" w:rsidRDefault="004D43AC" w:rsidP="0059672D">
            <w:pPr>
              <w:jc w:val="center"/>
              <w:rPr>
                <w:sz w:val="20"/>
              </w:rPr>
            </w:pPr>
            <w:r w:rsidRPr="00B018C1">
              <w:rPr>
                <w:sz w:val="20"/>
              </w:rPr>
              <w:t>Static</w:t>
            </w:r>
          </w:p>
        </w:tc>
        <w:tc>
          <w:tcPr>
            <w:tcW w:w="0" w:type="auto"/>
          </w:tcPr>
          <w:p w:rsidR="004D43AC" w:rsidRPr="00B018C1" w:rsidRDefault="004D43AC" w:rsidP="0059672D">
            <w:pPr>
              <w:jc w:val="center"/>
              <w:rPr>
                <w:sz w:val="20"/>
              </w:rPr>
            </w:pPr>
            <w:r w:rsidRPr="00B018C1">
              <w:rPr>
                <w:sz w:val="20"/>
              </w:rPr>
              <w:t>Non-declared</w:t>
            </w:r>
          </w:p>
        </w:tc>
        <w:tc>
          <w:tcPr>
            <w:tcW w:w="0" w:type="auto"/>
          </w:tcPr>
          <w:p w:rsidR="004D43AC" w:rsidRPr="00B018C1" w:rsidRDefault="004D43AC" w:rsidP="0059672D">
            <w:pPr>
              <w:jc w:val="center"/>
              <w:rPr>
                <w:sz w:val="20"/>
              </w:rPr>
            </w:pPr>
            <w:r w:rsidRPr="00B018C1">
              <w:rPr>
                <w:sz w:val="20"/>
              </w:rPr>
              <w:t>Non-declared</w:t>
            </w:r>
          </w:p>
        </w:tc>
        <w:tc>
          <w:tcPr>
            <w:tcW w:w="0" w:type="auto"/>
          </w:tcPr>
          <w:p w:rsidR="004D43AC" w:rsidRPr="00B018C1" w:rsidRDefault="004D43AC" w:rsidP="0059672D">
            <w:pPr>
              <w:jc w:val="center"/>
              <w:rPr>
                <w:sz w:val="20"/>
              </w:rPr>
            </w:pPr>
            <w:r w:rsidRPr="00B018C1">
              <w:rPr>
                <w:sz w:val="20"/>
              </w:rPr>
              <w:t>Low</w:t>
            </w:r>
          </w:p>
        </w:tc>
      </w:tr>
    </w:tbl>
    <w:p w:rsidR="00F3387C" w:rsidRPr="00B018C1" w:rsidRDefault="00312EF5" w:rsidP="00751E53">
      <w:pPr>
        <w:rPr>
          <w:sz w:val="18"/>
        </w:rPr>
      </w:pPr>
      <w:r w:rsidRPr="00B018C1">
        <w:rPr>
          <w:sz w:val="18"/>
        </w:rPr>
        <w:t xml:space="preserve">Note: </w:t>
      </w:r>
      <w:r w:rsidRPr="00B018C1">
        <w:rPr>
          <w:b/>
          <w:sz w:val="18"/>
        </w:rPr>
        <w:t>N</w:t>
      </w:r>
      <w:r w:rsidRPr="00B018C1">
        <w:rPr>
          <w:sz w:val="18"/>
        </w:rPr>
        <w:t xml:space="preserve"> indicates</w:t>
      </w:r>
      <w:r w:rsidR="00CE255F" w:rsidRPr="00B018C1">
        <w:rPr>
          <w:sz w:val="18"/>
        </w:rPr>
        <w:t xml:space="preserve"> species is</w:t>
      </w:r>
      <w:r w:rsidR="000D565D" w:rsidRPr="00B018C1">
        <w:rPr>
          <w:sz w:val="18"/>
        </w:rPr>
        <w:t xml:space="preserve"> native to Western Australia.  The dingo is an unprotected native species (WA Wildlife Conservation Act 1950). </w:t>
      </w:r>
    </w:p>
    <w:p w:rsidR="009F0870" w:rsidRPr="00B018C1" w:rsidRDefault="0059672D" w:rsidP="00121A16">
      <w:pPr>
        <w:outlineLvl w:val="0"/>
        <w:rPr>
          <w:b/>
        </w:rPr>
      </w:pPr>
      <w:r w:rsidRPr="00B018C1">
        <w:br w:type="page"/>
      </w:r>
      <w:r w:rsidR="00751E53" w:rsidRPr="00B018C1">
        <w:rPr>
          <w:b/>
        </w:rPr>
        <w:lastRenderedPageBreak/>
        <w:t>Table 2 Priority weeds</w:t>
      </w:r>
      <w:r w:rsidR="00D01153" w:rsidRPr="00B018C1">
        <w:rPr>
          <w:b/>
        </w:rPr>
        <w:t xml:space="preserve"> of</w:t>
      </w:r>
      <w:r w:rsidR="00751E53" w:rsidRPr="00B018C1">
        <w:rPr>
          <w:b/>
        </w:rPr>
        <w:t xml:space="preserve"> Ravensthorpe</w:t>
      </w:r>
      <w:r w:rsidR="00D01153" w:rsidRPr="00B018C1">
        <w:rPr>
          <w:b/>
        </w:rPr>
        <w:t xml:space="preserve"> Shire</w:t>
      </w:r>
      <w:r w:rsidR="00751E53" w:rsidRPr="00B018C1">
        <w:rPr>
          <w:b/>
        </w:rPr>
        <w:t xml:space="preserve"> </w:t>
      </w:r>
    </w:p>
    <w:tbl>
      <w:tblPr>
        <w:tblStyle w:val="TableGrid"/>
        <w:tblW w:w="0" w:type="auto"/>
        <w:tblLook w:val="00BF"/>
      </w:tblPr>
      <w:tblGrid>
        <w:gridCol w:w="3828"/>
        <w:gridCol w:w="1016"/>
        <w:gridCol w:w="987"/>
        <w:gridCol w:w="1059"/>
        <w:gridCol w:w="2042"/>
        <w:gridCol w:w="3233"/>
        <w:gridCol w:w="1295"/>
      </w:tblGrid>
      <w:tr w:rsidR="006F7FD8" w:rsidRPr="00B018C1">
        <w:trPr>
          <w:tblHeader/>
        </w:trPr>
        <w:tc>
          <w:tcPr>
            <w:tcW w:w="0" w:type="auto"/>
            <w:shd w:val="clear" w:color="auto" w:fill="CCCCCC"/>
          </w:tcPr>
          <w:p w:rsidR="00FC7CDB" w:rsidRPr="00B018C1" w:rsidRDefault="00FC7CDB" w:rsidP="00A95A09">
            <w:pPr>
              <w:jc w:val="center"/>
              <w:rPr>
                <w:b/>
                <w:sz w:val="20"/>
              </w:rPr>
            </w:pPr>
            <w:r w:rsidRPr="00B018C1">
              <w:rPr>
                <w:b/>
                <w:sz w:val="20"/>
              </w:rPr>
              <w:t>Species</w:t>
            </w:r>
          </w:p>
        </w:tc>
        <w:tc>
          <w:tcPr>
            <w:tcW w:w="0" w:type="auto"/>
            <w:shd w:val="clear" w:color="auto" w:fill="CCCCCC"/>
          </w:tcPr>
          <w:p w:rsidR="00FC7CDB" w:rsidRPr="00B018C1" w:rsidRDefault="00FC7CDB" w:rsidP="00A95A09">
            <w:pPr>
              <w:jc w:val="center"/>
              <w:rPr>
                <w:b/>
                <w:sz w:val="20"/>
              </w:rPr>
            </w:pPr>
            <w:r w:rsidRPr="00B018C1">
              <w:rPr>
                <w:b/>
                <w:sz w:val="20"/>
              </w:rPr>
              <w:t>Ag/</w:t>
            </w:r>
            <w:proofErr w:type="spellStart"/>
            <w:r w:rsidRPr="00B018C1">
              <w:rPr>
                <w:b/>
                <w:sz w:val="20"/>
              </w:rPr>
              <w:t>Env</w:t>
            </w:r>
            <w:proofErr w:type="spellEnd"/>
          </w:p>
        </w:tc>
        <w:tc>
          <w:tcPr>
            <w:tcW w:w="0" w:type="auto"/>
            <w:shd w:val="clear" w:color="auto" w:fill="CCCCCC"/>
          </w:tcPr>
          <w:p w:rsidR="00FC7CDB" w:rsidRPr="00B018C1" w:rsidRDefault="00FC7CDB" w:rsidP="00A95A09">
            <w:pPr>
              <w:jc w:val="center"/>
              <w:rPr>
                <w:b/>
                <w:sz w:val="20"/>
              </w:rPr>
            </w:pPr>
            <w:r w:rsidRPr="00B018C1">
              <w:rPr>
                <w:b/>
                <w:sz w:val="20"/>
              </w:rPr>
              <w:t>Invasive</w:t>
            </w:r>
          </w:p>
        </w:tc>
        <w:tc>
          <w:tcPr>
            <w:tcW w:w="0" w:type="auto"/>
            <w:shd w:val="clear" w:color="auto" w:fill="CCCCCC"/>
          </w:tcPr>
          <w:p w:rsidR="00A95A09" w:rsidRPr="00B018C1" w:rsidRDefault="00A95A09" w:rsidP="00A95A09">
            <w:pPr>
              <w:jc w:val="center"/>
              <w:rPr>
                <w:b/>
                <w:sz w:val="20"/>
              </w:rPr>
            </w:pPr>
            <w:r w:rsidRPr="00B018C1">
              <w:rPr>
                <w:b/>
                <w:sz w:val="20"/>
              </w:rPr>
              <w:t xml:space="preserve">C/wealth </w:t>
            </w:r>
          </w:p>
          <w:p w:rsidR="00FC7CDB" w:rsidRPr="00B018C1" w:rsidRDefault="00A95A09" w:rsidP="00A95A09">
            <w:pPr>
              <w:jc w:val="center"/>
              <w:rPr>
                <w:b/>
                <w:sz w:val="20"/>
              </w:rPr>
            </w:pPr>
            <w:r w:rsidRPr="00B018C1">
              <w:rPr>
                <w:b/>
                <w:sz w:val="20"/>
              </w:rPr>
              <w:t>s</w:t>
            </w:r>
            <w:r w:rsidR="00FC7CDB" w:rsidRPr="00B018C1">
              <w:rPr>
                <w:b/>
                <w:sz w:val="20"/>
              </w:rPr>
              <w:t>tatus</w:t>
            </w:r>
          </w:p>
        </w:tc>
        <w:tc>
          <w:tcPr>
            <w:tcW w:w="0" w:type="auto"/>
            <w:shd w:val="clear" w:color="auto" w:fill="CCCCCC"/>
          </w:tcPr>
          <w:p w:rsidR="00FC7CDB" w:rsidRPr="00B018C1" w:rsidRDefault="00FC7CDB" w:rsidP="00A95A09">
            <w:pPr>
              <w:jc w:val="center"/>
              <w:rPr>
                <w:b/>
                <w:sz w:val="20"/>
              </w:rPr>
            </w:pPr>
            <w:r w:rsidRPr="00B018C1">
              <w:rPr>
                <w:b/>
                <w:sz w:val="20"/>
              </w:rPr>
              <w:t>WA Status April 2016</w:t>
            </w:r>
          </w:p>
        </w:tc>
        <w:tc>
          <w:tcPr>
            <w:tcW w:w="0" w:type="auto"/>
            <w:shd w:val="clear" w:color="auto" w:fill="CCCCCC"/>
          </w:tcPr>
          <w:p w:rsidR="00FC7CDB" w:rsidRPr="00B018C1" w:rsidRDefault="00FC7CDB" w:rsidP="00A95A09">
            <w:pPr>
              <w:jc w:val="center"/>
              <w:rPr>
                <w:b/>
                <w:sz w:val="20"/>
              </w:rPr>
            </w:pPr>
            <w:r w:rsidRPr="00B018C1">
              <w:rPr>
                <w:b/>
                <w:sz w:val="20"/>
              </w:rPr>
              <w:t>SBG review WA status</w:t>
            </w:r>
          </w:p>
        </w:tc>
        <w:tc>
          <w:tcPr>
            <w:tcW w:w="0" w:type="auto"/>
            <w:shd w:val="clear" w:color="auto" w:fill="CCCCCC"/>
          </w:tcPr>
          <w:p w:rsidR="00FC7CDB" w:rsidRPr="00B018C1" w:rsidRDefault="00FC7CDB" w:rsidP="00A95A09">
            <w:pPr>
              <w:jc w:val="center"/>
              <w:rPr>
                <w:b/>
                <w:sz w:val="20"/>
              </w:rPr>
            </w:pPr>
            <w:r w:rsidRPr="00B018C1">
              <w:rPr>
                <w:b/>
                <w:sz w:val="20"/>
              </w:rPr>
              <w:t>SBG Priority</w:t>
            </w:r>
          </w:p>
        </w:tc>
      </w:tr>
      <w:tr w:rsidR="006F7FD8" w:rsidRPr="00B018C1">
        <w:tc>
          <w:tcPr>
            <w:tcW w:w="0" w:type="auto"/>
          </w:tcPr>
          <w:p w:rsidR="004F7289" w:rsidRPr="00B018C1" w:rsidRDefault="004F7289" w:rsidP="009F0870">
            <w:pPr>
              <w:rPr>
                <w:sz w:val="20"/>
              </w:rPr>
            </w:pPr>
            <w:r w:rsidRPr="00B018C1">
              <w:rPr>
                <w:sz w:val="20"/>
              </w:rPr>
              <w:t>Prickly pear</w:t>
            </w:r>
            <w:r w:rsidR="002E5752" w:rsidRPr="00B018C1">
              <w:rPr>
                <w:sz w:val="20"/>
              </w:rPr>
              <w:t xml:space="preserve">, </w:t>
            </w:r>
            <w:proofErr w:type="spellStart"/>
            <w:r w:rsidR="002E5752" w:rsidRPr="00B018C1">
              <w:rPr>
                <w:sz w:val="20"/>
              </w:rPr>
              <w:t>opuntioid</w:t>
            </w:r>
            <w:proofErr w:type="spellEnd"/>
            <w:r w:rsidR="002E5752" w:rsidRPr="00B018C1">
              <w:rPr>
                <w:sz w:val="20"/>
              </w:rPr>
              <w:t xml:space="preserve"> cacti</w:t>
            </w:r>
            <w:r w:rsidRPr="00B018C1">
              <w:rPr>
                <w:sz w:val="20"/>
              </w:rPr>
              <w:t xml:space="preserve"> </w:t>
            </w:r>
            <w:r w:rsidRPr="00B018C1">
              <w:rPr>
                <w:i/>
                <w:sz w:val="20"/>
              </w:rPr>
              <w:t>(</w:t>
            </w:r>
            <w:proofErr w:type="spellStart"/>
            <w:r w:rsidRPr="00B018C1">
              <w:rPr>
                <w:i/>
                <w:sz w:val="20"/>
              </w:rPr>
              <w:t>Opuntia</w:t>
            </w:r>
            <w:proofErr w:type="spellEnd"/>
            <w:r w:rsidRPr="00B018C1">
              <w:rPr>
                <w:i/>
                <w:sz w:val="20"/>
              </w:rPr>
              <w:t xml:space="preserve"> spp.)</w:t>
            </w:r>
          </w:p>
        </w:tc>
        <w:tc>
          <w:tcPr>
            <w:tcW w:w="0" w:type="auto"/>
          </w:tcPr>
          <w:p w:rsidR="004F7289" w:rsidRPr="00B018C1" w:rsidRDefault="004F7289" w:rsidP="0059672D">
            <w:pPr>
              <w:jc w:val="center"/>
              <w:rPr>
                <w:sz w:val="20"/>
              </w:rPr>
            </w:pPr>
            <w:r w:rsidRPr="00B018C1">
              <w:rPr>
                <w:sz w:val="20"/>
              </w:rPr>
              <w:t>Ag/</w:t>
            </w:r>
            <w:proofErr w:type="spellStart"/>
            <w:r w:rsidRPr="00B018C1">
              <w:rPr>
                <w:sz w:val="20"/>
              </w:rPr>
              <w:t>Env</w:t>
            </w:r>
            <w:proofErr w:type="spellEnd"/>
          </w:p>
        </w:tc>
        <w:tc>
          <w:tcPr>
            <w:tcW w:w="0" w:type="auto"/>
          </w:tcPr>
          <w:p w:rsidR="004F7289" w:rsidRPr="00B018C1" w:rsidRDefault="004F7289" w:rsidP="0059672D">
            <w:pPr>
              <w:jc w:val="center"/>
              <w:rPr>
                <w:sz w:val="20"/>
              </w:rPr>
            </w:pPr>
            <w:r w:rsidRPr="00B018C1">
              <w:rPr>
                <w:sz w:val="20"/>
              </w:rPr>
              <w:t>High</w:t>
            </w:r>
          </w:p>
        </w:tc>
        <w:tc>
          <w:tcPr>
            <w:tcW w:w="0" w:type="auto"/>
          </w:tcPr>
          <w:p w:rsidR="004F7289" w:rsidRPr="00B018C1" w:rsidRDefault="004F7289" w:rsidP="0059672D">
            <w:pPr>
              <w:jc w:val="center"/>
              <w:rPr>
                <w:sz w:val="20"/>
              </w:rPr>
            </w:pPr>
            <w:proofErr w:type="spellStart"/>
            <w:r w:rsidRPr="00B018C1">
              <w:rPr>
                <w:sz w:val="20"/>
              </w:rPr>
              <w:t>WoNS</w:t>
            </w:r>
            <w:proofErr w:type="spellEnd"/>
          </w:p>
        </w:tc>
        <w:tc>
          <w:tcPr>
            <w:tcW w:w="0" w:type="auto"/>
          </w:tcPr>
          <w:p w:rsidR="004F7289" w:rsidRPr="00B018C1" w:rsidRDefault="004F7289" w:rsidP="0059672D">
            <w:pPr>
              <w:jc w:val="center"/>
              <w:rPr>
                <w:sz w:val="20"/>
              </w:rPr>
            </w:pPr>
            <w:r w:rsidRPr="00B018C1">
              <w:rPr>
                <w:sz w:val="20"/>
              </w:rPr>
              <w:t>Declared s.22 (2) C3</w:t>
            </w:r>
          </w:p>
          <w:p w:rsidR="004F7289" w:rsidRPr="00B018C1" w:rsidRDefault="004F7289" w:rsidP="0059672D">
            <w:pPr>
              <w:jc w:val="center"/>
              <w:rPr>
                <w:sz w:val="20"/>
              </w:rPr>
            </w:pPr>
          </w:p>
        </w:tc>
        <w:tc>
          <w:tcPr>
            <w:tcW w:w="0" w:type="auto"/>
          </w:tcPr>
          <w:p w:rsidR="004F7289" w:rsidRPr="00B018C1" w:rsidRDefault="004F7289" w:rsidP="0059672D">
            <w:pPr>
              <w:jc w:val="center"/>
              <w:rPr>
                <w:sz w:val="20"/>
              </w:rPr>
            </w:pPr>
            <w:r w:rsidRPr="00B018C1">
              <w:rPr>
                <w:sz w:val="20"/>
              </w:rPr>
              <w:t>Declared s.22 (2) C3</w:t>
            </w:r>
          </w:p>
          <w:p w:rsidR="004F7289" w:rsidRPr="00B018C1" w:rsidRDefault="004F7289" w:rsidP="0059672D">
            <w:pPr>
              <w:jc w:val="center"/>
              <w:rPr>
                <w:sz w:val="20"/>
              </w:rPr>
            </w:pPr>
            <w:r w:rsidRPr="00B018C1">
              <w:rPr>
                <w:sz w:val="20"/>
              </w:rPr>
              <w:t>Eradicate locally</w:t>
            </w:r>
          </w:p>
        </w:tc>
        <w:tc>
          <w:tcPr>
            <w:tcW w:w="0" w:type="auto"/>
          </w:tcPr>
          <w:p w:rsidR="004F7289" w:rsidRPr="00B018C1" w:rsidRDefault="004F7289" w:rsidP="0059672D">
            <w:pPr>
              <w:jc w:val="center"/>
              <w:rPr>
                <w:sz w:val="20"/>
              </w:rPr>
            </w:pPr>
            <w:r w:rsidRPr="00B018C1">
              <w:rPr>
                <w:sz w:val="20"/>
              </w:rPr>
              <w:t>High</w:t>
            </w:r>
          </w:p>
        </w:tc>
      </w:tr>
      <w:tr w:rsidR="006F7FD8" w:rsidRPr="00B018C1">
        <w:tc>
          <w:tcPr>
            <w:tcW w:w="0" w:type="auto"/>
          </w:tcPr>
          <w:p w:rsidR="00FC7CDB" w:rsidRPr="00B018C1" w:rsidRDefault="00FC7CDB" w:rsidP="009F0870">
            <w:pPr>
              <w:rPr>
                <w:sz w:val="20"/>
              </w:rPr>
            </w:pPr>
            <w:r w:rsidRPr="00B018C1">
              <w:rPr>
                <w:sz w:val="20"/>
              </w:rPr>
              <w:t xml:space="preserve">Skeleton weed </w:t>
            </w:r>
            <w:r w:rsidRPr="00B018C1">
              <w:rPr>
                <w:i/>
                <w:sz w:val="20"/>
              </w:rPr>
              <w:t>(</w:t>
            </w:r>
            <w:proofErr w:type="spellStart"/>
            <w:r w:rsidRPr="00B018C1">
              <w:rPr>
                <w:i/>
                <w:sz w:val="20"/>
              </w:rPr>
              <w:t>Chondrilla</w:t>
            </w:r>
            <w:proofErr w:type="spellEnd"/>
            <w:r w:rsidRPr="00B018C1">
              <w:rPr>
                <w:i/>
                <w:sz w:val="20"/>
              </w:rPr>
              <w:t xml:space="preserve"> </w:t>
            </w:r>
            <w:proofErr w:type="spellStart"/>
            <w:r w:rsidRPr="00B018C1">
              <w:rPr>
                <w:i/>
                <w:sz w:val="20"/>
              </w:rPr>
              <w:t>juncea</w:t>
            </w:r>
            <w:proofErr w:type="spellEnd"/>
            <w:r w:rsidRPr="00B018C1">
              <w:rPr>
                <w:i/>
                <w:sz w:val="20"/>
              </w:rPr>
              <w:t>)</w:t>
            </w:r>
          </w:p>
        </w:tc>
        <w:tc>
          <w:tcPr>
            <w:tcW w:w="0" w:type="auto"/>
          </w:tcPr>
          <w:p w:rsidR="00FC7CDB" w:rsidRPr="00B018C1" w:rsidRDefault="00FC7CDB" w:rsidP="0059672D">
            <w:pPr>
              <w:jc w:val="center"/>
              <w:rPr>
                <w:sz w:val="20"/>
              </w:rPr>
            </w:pPr>
            <w:r w:rsidRPr="00B018C1">
              <w:rPr>
                <w:sz w:val="20"/>
              </w:rPr>
              <w:t>Ag</w:t>
            </w:r>
          </w:p>
        </w:tc>
        <w:tc>
          <w:tcPr>
            <w:tcW w:w="0" w:type="auto"/>
          </w:tcPr>
          <w:p w:rsidR="00FC7CDB" w:rsidRPr="00B018C1" w:rsidRDefault="00FC7CDB" w:rsidP="0059672D">
            <w:pPr>
              <w:jc w:val="center"/>
              <w:rPr>
                <w:sz w:val="20"/>
              </w:rPr>
            </w:pPr>
            <w:r w:rsidRPr="00B018C1">
              <w:rPr>
                <w:sz w:val="20"/>
              </w:rPr>
              <w:t>High</w:t>
            </w:r>
          </w:p>
        </w:tc>
        <w:tc>
          <w:tcPr>
            <w:tcW w:w="0" w:type="auto"/>
          </w:tcPr>
          <w:p w:rsidR="00FC7CDB" w:rsidRPr="00B018C1" w:rsidRDefault="00FC7CDB" w:rsidP="0059672D">
            <w:pPr>
              <w:jc w:val="center"/>
              <w:rPr>
                <w:sz w:val="20"/>
              </w:rPr>
            </w:pPr>
          </w:p>
        </w:tc>
        <w:tc>
          <w:tcPr>
            <w:tcW w:w="0" w:type="auto"/>
          </w:tcPr>
          <w:p w:rsidR="00FC7CDB" w:rsidRPr="00B018C1" w:rsidRDefault="00FC7CDB" w:rsidP="0059672D">
            <w:pPr>
              <w:jc w:val="center"/>
              <w:rPr>
                <w:sz w:val="20"/>
              </w:rPr>
            </w:pPr>
            <w:r w:rsidRPr="00B018C1">
              <w:rPr>
                <w:sz w:val="20"/>
              </w:rPr>
              <w:t>Declared s.22 (2) C2</w:t>
            </w:r>
          </w:p>
        </w:tc>
        <w:tc>
          <w:tcPr>
            <w:tcW w:w="0" w:type="auto"/>
          </w:tcPr>
          <w:p w:rsidR="00FC7CDB" w:rsidRPr="00B018C1" w:rsidRDefault="00FC7CDB" w:rsidP="00B150F5">
            <w:pPr>
              <w:jc w:val="center"/>
              <w:rPr>
                <w:sz w:val="20"/>
              </w:rPr>
            </w:pPr>
            <w:r w:rsidRPr="00B018C1">
              <w:rPr>
                <w:sz w:val="20"/>
              </w:rPr>
              <w:t>Declared s.22 (2) C2</w:t>
            </w:r>
          </w:p>
        </w:tc>
        <w:tc>
          <w:tcPr>
            <w:tcW w:w="0" w:type="auto"/>
          </w:tcPr>
          <w:p w:rsidR="00FC7CDB" w:rsidRPr="00B018C1" w:rsidRDefault="00A70F0D" w:rsidP="00A70F0D">
            <w:pPr>
              <w:jc w:val="center"/>
              <w:rPr>
                <w:sz w:val="20"/>
              </w:rPr>
            </w:pPr>
            <w:r w:rsidRPr="00B018C1">
              <w:rPr>
                <w:sz w:val="20"/>
              </w:rPr>
              <w:t>High</w:t>
            </w:r>
          </w:p>
        </w:tc>
      </w:tr>
      <w:tr w:rsidR="006F7FD8" w:rsidRPr="00B018C1">
        <w:tc>
          <w:tcPr>
            <w:tcW w:w="0" w:type="auto"/>
          </w:tcPr>
          <w:p w:rsidR="00FC7CDB" w:rsidRPr="00B018C1" w:rsidRDefault="00FC7CDB" w:rsidP="009F0870">
            <w:pPr>
              <w:rPr>
                <w:sz w:val="20"/>
              </w:rPr>
            </w:pPr>
            <w:r w:rsidRPr="00B018C1">
              <w:rPr>
                <w:sz w:val="20"/>
              </w:rPr>
              <w:t xml:space="preserve">Cotton bush </w:t>
            </w:r>
            <w:r w:rsidRPr="00B018C1">
              <w:rPr>
                <w:i/>
                <w:sz w:val="20"/>
              </w:rPr>
              <w:t>(</w:t>
            </w:r>
            <w:proofErr w:type="spellStart"/>
            <w:r w:rsidRPr="00B018C1">
              <w:rPr>
                <w:i/>
                <w:sz w:val="20"/>
              </w:rPr>
              <w:t>Gomphocarpus</w:t>
            </w:r>
            <w:proofErr w:type="spellEnd"/>
            <w:r w:rsidRPr="00B018C1">
              <w:rPr>
                <w:i/>
                <w:sz w:val="20"/>
              </w:rPr>
              <w:t xml:space="preserve"> </w:t>
            </w:r>
            <w:proofErr w:type="spellStart"/>
            <w:r w:rsidRPr="00B018C1">
              <w:rPr>
                <w:i/>
                <w:sz w:val="20"/>
              </w:rPr>
              <w:t>fruticosus</w:t>
            </w:r>
            <w:proofErr w:type="spellEnd"/>
            <w:r w:rsidRPr="00B018C1">
              <w:rPr>
                <w:i/>
                <w:sz w:val="20"/>
              </w:rPr>
              <w:t>)</w:t>
            </w:r>
          </w:p>
        </w:tc>
        <w:tc>
          <w:tcPr>
            <w:tcW w:w="0" w:type="auto"/>
          </w:tcPr>
          <w:p w:rsidR="00FC7CDB" w:rsidRPr="00B018C1" w:rsidRDefault="00FC7CDB" w:rsidP="0059672D">
            <w:pPr>
              <w:jc w:val="center"/>
              <w:rPr>
                <w:sz w:val="20"/>
              </w:rPr>
            </w:pPr>
            <w:r w:rsidRPr="00B018C1">
              <w:rPr>
                <w:sz w:val="20"/>
              </w:rPr>
              <w:t>Ag/</w:t>
            </w:r>
            <w:proofErr w:type="spellStart"/>
            <w:r w:rsidRPr="00B018C1">
              <w:rPr>
                <w:sz w:val="20"/>
              </w:rPr>
              <w:t>Env</w:t>
            </w:r>
            <w:proofErr w:type="spellEnd"/>
          </w:p>
        </w:tc>
        <w:tc>
          <w:tcPr>
            <w:tcW w:w="0" w:type="auto"/>
          </w:tcPr>
          <w:p w:rsidR="00FC7CDB" w:rsidRPr="00B018C1" w:rsidRDefault="00FC7CDB" w:rsidP="0059672D">
            <w:pPr>
              <w:jc w:val="center"/>
              <w:rPr>
                <w:sz w:val="20"/>
              </w:rPr>
            </w:pPr>
            <w:r w:rsidRPr="00B018C1">
              <w:rPr>
                <w:sz w:val="20"/>
              </w:rPr>
              <w:t>High</w:t>
            </w:r>
          </w:p>
        </w:tc>
        <w:tc>
          <w:tcPr>
            <w:tcW w:w="0" w:type="auto"/>
          </w:tcPr>
          <w:p w:rsidR="00FC7CDB" w:rsidRPr="00B018C1" w:rsidRDefault="00FC7CDB" w:rsidP="0059672D">
            <w:pPr>
              <w:jc w:val="center"/>
              <w:rPr>
                <w:sz w:val="20"/>
              </w:rPr>
            </w:pPr>
          </w:p>
        </w:tc>
        <w:tc>
          <w:tcPr>
            <w:tcW w:w="0" w:type="auto"/>
          </w:tcPr>
          <w:p w:rsidR="00FC7CDB" w:rsidRPr="00B018C1" w:rsidRDefault="00FC7CDB" w:rsidP="0059672D">
            <w:pPr>
              <w:jc w:val="center"/>
              <w:rPr>
                <w:sz w:val="20"/>
              </w:rPr>
            </w:pPr>
            <w:r w:rsidRPr="00B018C1">
              <w:rPr>
                <w:sz w:val="20"/>
              </w:rPr>
              <w:t>Declared s.22 (2) C3</w:t>
            </w:r>
          </w:p>
        </w:tc>
        <w:tc>
          <w:tcPr>
            <w:tcW w:w="0" w:type="auto"/>
          </w:tcPr>
          <w:p w:rsidR="00FC7CDB" w:rsidRPr="00B018C1" w:rsidRDefault="00FC7CDB" w:rsidP="0059672D">
            <w:pPr>
              <w:jc w:val="center"/>
              <w:rPr>
                <w:sz w:val="20"/>
              </w:rPr>
            </w:pPr>
            <w:r w:rsidRPr="00B018C1">
              <w:rPr>
                <w:sz w:val="20"/>
              </w:rPr>
              <w:t xml:space="preserve">Declared s.22 (2) C3 </w:t>
            </w:r>
          </w:p>
          <w:p w:rsidR="00FC7CDB" w:rsidRPr="00B018C1" w:rsidRDefault="00FC7CDB" w:rsidP="0059672D">
            <w:pPr>
              <w:jc w:val="center"/>
              <w:rPr>
                <w:sz w:val="20"/>
              </w:rPr>
            </w:pPr>
            <w:r w:rsidRPr="00B018C1">
              <w:rPr>
                <w:sz w:val="20"/>
              </w:rPr>
              <w:t>Eradicate locally</w:t>
            </w:r>
          </w:p>
          <w:p w:rsidR="00FC7CDB" w:rsidRPr="00B018C1" w:rsidRDefault="00FC7CDB" w:rsidP="0059672D">
            <w:pPr>
              <w:jc w:val="center"/>
              <w:rPr>
                <w:sz w:val="20"/>
              </w:rPr>
            </w:pPr>
          </w:p>
        </w:tc>
        <w:tc>
          <w:tcPr>
            <w:tcW w:w="0" w:type="auto"/>
          </w:tcPr>
          <w:p w:rsidR="00FC7CDB" w:rsidRPr="00B018C1" w:rsidRDefault="00A70F0D" w:rsidP="0059672D">
            <w:pPr>
              <w:jc w:val="center"/>
              <w:rPr>
                <w:sz w:val="20"/>
              </w:rPr>
            </w:pPr>
            <w:r w:rsidRPr="00B018C1">
              <w:rPr>
                <w:sz w:val="20"/>
              </w:rPr>
              <w:t>High</w:t>
            </w:r>
          </w:p>
        </w:tc>
      </w:tr>
      <w:tr w:rsidR="006F7FD8" w:rsidRPr="00B018C1">
        <w:tc>
          <w:tcPr>
            <w:tcW w:w="0" w:type="auto"/>
          </w:tcPr>
          <w:p w:rsidR="00D02C17" w:rsidRPr="00B018C1" w:rsidRDefault="00D02C17" w:rsidP="009F0870">
            <w:pPr>
              <w:rPr>
                <w:sz w:val="20"/>
              </w:rPr>
            </w:pPr>
            <w:proofErr w:type="spellStart"/>
            <w:r w:rsidRPr="00B018C1">
              <w:rPr>
                <w:sz w:val="20"/>
              </w:rPr>
              <w:t>Tambookie</w:t>
            </w:r>
            <w:proofErr w:type="spellEnd"/>
            <w:r w:rsidRPr="00B018C1">
              <w:rPr>
                <w:sz w:val="20"/>
              </w:rPr>
              <w:t xml:space="preserve"> grass </w:t>
            </w:r>
            <w:r w:rsidRPr="00B018C1">
              <w:rPr>
                <w:i/>
                <w:sz w:val="20"/>
              </w:rPr>
              <w:t>(</w:t>
            </w:r>
            <w:proofErr w:type="spellStart"/>
            <w:r w:rsidRPr="00B018C1">
              <w:rPr>
                <w:i/>
                <w:sz w:val="20"/>
              </w:rPr>
              <w:t>Hyparrhenia</w:t>
            </w:r>
            <w:proofErr w:type="spellEnd"/>
            <w:r w:rsidRPr="00B018C1">
              <w:rPr>
                <w:i/>
                <w:sz w:val="20"/>
              </w:rPr>
              <w:t xml:space="preserve"> </w:t>
            </w:r>
            <w:proofErr w:type="spellStart"/>
            <w:r w:rsidRPr="00B018C1">
              <w:rPr>
                <w:i/>
                <w:sz w:val="20"/>
              </w:rPr>
              <w:t>hirta</w:t>
            </w:r>
            <w:proofErr w:type="spellEnd"/>
            <w:r w:rsidRPr="00B018C1">
              <w:rPr>
                <w:i/>
                <w:sz w:val="20"/>
              </w:rPr>
              <w:t>)</w:t>
            </w:r>
          </w:p>
        </w:tc>
        <w:tc>
          <w:tcPr>
            <w:tcW w:w="0" w:type="auto"/>
          </w:tcPr>
          <w:p w:rsidR="00D02C17" w:rsidRPr="00B018C1" w:rsidRDefault="00D02C17" w:rsidP="0059672D">
            <w:pPr>
              <w:jc w:val="center"/>
              <w:rPr>
                <w:sz w:val="20"/>
              </w:rPr>
            </w:pPr>
            <w:proofErr w:type="spellStart"/>
            <w:r w:rsidRPr="00B018C1">
              <w:rPr>
                <w:sz w:val="20"/>
              </w:rPr>
              <w:t>Env</w:t>
            </w:r>
            <w:proofErr w:type="spellEnd"/>
          </w:p>
        </w:tc>
        <w:tc>
          <w:tcPr>
            <w:tcW w:w="0" w:type="auto"/>
          </w:tcPr>
          <w:p w:rsidR="00D02C17" w:rsidRPr="00B018C1" w:rsidRDefault="00D02C17" w:rsidP="0059672D">
            <w:pPr>
              <w:jc w:val="center"/>
              <w:rPr>
                <w:sz w:val="20"/>
              </w:rPr>
            </w:pPr>
            <w:r w:rsidRPr="00B018C1">
              <w:rPr>
                <w:sz w:val="20"/>
              </w:rPr>
              <w:t>High</w:t>
            </w:r>
          </w:p>
        </w:tc>
        <w:tc>
          <w:tcPr>
            <w:tcW w:w="0" w:type="auto"/>
          </w:tcPr>
          <w:p w:rsidR="00D02C17" w:rsidRPr="00B018C1" w:rsidRDefault="00D02C17" w:rsidP="0059672D">
            <w:pPr>
              <w:jc w:val="center"/>
              <w:rPr>
                <w:sz w:val="20"/>
              </w:rPr>
            </w:pPr>
          </w:p>
        </w:tc>
        <w:tc>
          <w:tcPr>
            <w:tcW w:w="0" w:type="auto"/>
          </w:tcPr>
          <w:p w:rsidR="00D02C17" w:rsidRPr="00B018C1" w:rsidRDefault="00D02C17" w:rsidP="0059672D">
            <w:pPr>
              <w:jc w:val="center"/>
              <w:rPr>
                <w:sz w:val="20"/>
              </w:rPr>
            </w:pPr>
            <w:r w:rsidRPr="00B018C1">
              <w:rPr>
                <w:sz w:val="20"/>
              </w:rPr>
              <w:t>Non-declared</w:t>
            </w:r>
          </w:p>
        </w:tc>
        <w:tc>
          <w:tcPr>
            <w:tcW w:w="0" w:type="auto"/>
          </w:tcPr>
          <w:p w:rsidR="00D02C17" w:rsidRPr="00B018C1" w:rsidRDefault="00D02C17" w:rsidP="0059672D">
            <w:pPr>
              <w:jc w:val="center"/>
              <w:rPr>
                <w:sz w:val="20"/>
              </w:rPr>
            </w:pPr>
            <w:r w:rsidRPr="00B018C1">
              <w:rPr>
                <w:sz w:val="20"/>
              </w:rPr>
              <w:t>Declared s.22 (2) C3</w:t>
            </w:r>
          </w:p>
          <w:p w:rsidR="00D02C17" w:rsidRPr="00B018C1" w:rsidRDefault="00D02C17" w:rsidP="0059672D">
            <w:pPr>
              <w:jc w:val="center"/>
              <w:rPr>
                <w:sz w:val="20"/>
              </w:rPr>
            </w:pPr>
            <w:r w:rsidRPr="00B018C1">
              <w:rPr>
                <w:sz w:val="20"/>
              </w:rPr>
              <w:t>Eradicate locally</w:t>
            </w:r>
          </w:p>
        </w:tc>
        <w:tc>
          <w:tcPr>
            <w:tcW w:w="0" w:type="auto"/>
          </w:tcPr>
          <w:p w:rsidR="00D02C17" w:rsidRPr="00B018C1" w:rsidRDefault="00D02C17" w:rsidP="0059672D">
            <w:pPr>
              <w:jc w:val="center"/>
              <w:rPr>
                <w:sz w:val="20"/>
              </w:rPr>
            </w:pPr>
            <w:r w:rsidRPr="00B018C1">
              <w:rPr>
                <w:sz w:val="20"/>
              </w:rPr>
              <w:t>High</w:t>
            </w:r>
          </w:p>
          <w:p w:rsidR="00D02C17" w:rsidRPr="00B018C1" w:rsidRDefault="00D02C17" w:rsidP="0059672D">
            <w:pPr>
              <w:jc w:val="center"/>
              <w:rPr>
                <w:sz w:val="20"/>
              </w:rPr>
            </w:pPr>
          </w:p>
        </w:tc>
      </w:tr>
      <w:tr w:rsidR="006F7FD8" w:rsidRPr="00B018C1">
        <w:tc>
          <w:tcPr>
            <w:tcW w:w="0" w:type="auto"/>
          </w:tcPr>
          <w:p w:rsidR="00FC7CDB" w:rsidRPr="00B018C1" w:rsidRDefault="00FC7CDB" w:rsidP="009F0870">
            <w:pPr>
              <w:rPr>
                <w:sz w:val="20"/>
              </w:rPr>
            </w:pPr>
            <w:r w:rsidRPr="00B018C1">
              <w:rPr>
                <w:sz w:val="20"/>
              </w:rPr>
              <w:t xml:space="preserve">Star of Bethlehem </w:t>
            </w:r>
            <w:r w:rsidRPr="00B018C1">
              <w:rPr>
                <w:i/>
                <w:sz w:val="20"/>
              </w:rPr>
              <w:t>(</w:t>
            </w:r>
            <w:proofErr w:type="spellStart"/>
            <w:r w:rsidRPr="00B018C1">
              <w:rPr>
                <w:i/>
                <w:sz w:val="20"/>
              </w:rPr>
              <w:t>Ornithogalum</w:t>
            </w:r>
            <w:proofErr w:type="spellEnd"/>
            <w:r w:rsidRPr="00B018C1">
              <w:rPr>
                <w:i/>
                <w:sz w:val="20"/>
              </w:rPr>
              <w:t xml:space="preserve"> </w:t>
            </w:r>
            <w:proofErr w:type="spellStart"/>
            <w:r w:rsidRPr="00B018C1">
              <w:rPr>
                <w:i/>
                <w:sz w:val="20"/>
              </w:rPr>
              <w:t>umbellatum</w:t>
            </w:r>
            <w:proofErr w:type="spellEnd"/>
            <w:r w:rsidRPr="00B018C1">
              <w:rPr>
                <w:i/>
                <w:sz w:val="20"/>
              </w:rPr>
              <w:t>)</w:t>
            </w:r>
          </w:p>
        </w:tc>
        <w:tc>
          <w:tcPr>
            <w:tcW w:w="0" w:type="auto"/>
          </w:tcPr>
          <w:p w:rsidR="00FC7CDB" w:rsidRPr="00B018C1" w:rsidRDefault="00FC7CDB" w:rsidP="0059672D">
            <w:pPr>
              <w:jc w:val="center"/>
              <w:rPr>
                <w:sz w:val="20"/>
              </w:rPr>
            </w:pPr>
            <w:r w:rsidRPr="00B018C1">
              <w:rPr>
                <w:sz w:val="20"/>
              </w:rPr>
              <w:t>Ag</w:t>
            </w:r>
          </w:p>
        </w:tc>
        <w:tc>
          <w:tcPr>
            <w:tcW w:w="0" w:type="auto"/>
          </w:tcPr>
          <w:p w:rsidR="00FC7CDB" w:rsidRPr="00B018C1" w:rsidRDefault="00FC7CDB" w:rsidP="0059672D">
            <w:pPr>
              <w:jc w:val="center"/>
              <w:rPr>
                <w:sz w:val="20"/>
              </w:rPr>
            </w:pPr>
            <w:r w:rsidRPr="00B018C1">
              <w:rPr>
                <w:sz w:val="20"/>
              </w:rPr>
              <w:t>?</w:t>
            </w:r>
          </w:p>
        </w:tc>
        <w:tc>
          <w:tcPr>
            <w:tcW w:w="0" w:type="auto"/>
          </w:tcPr>
          <w:p w:rsidR="00FC7CDB" w:rsidRPr="00B018C1" w:rsidRDefault="00FC7CDB" w:rsidP="0059672D">
            <w:pPr>
              <w:jc w:val="center"/>
              <w:rPr>
                <w:sz w:val="20"/>
              </w:rPr>
            </w:pPr>
          </w:p>
        </w:tc>
        <w:tc>
          <w:tcPr>
            <w:tcW w:w="0" w:type="auto"/>
          </w:tcPr>
          <w:p w:rsidR="00FC7CDB" w:rsidRPr="00B018C1" w:rsidRDefault="00FC7CDB" w:rsidP="0059672D">
            <w:pPr>
              <w:jc w:val="center"/>
              <w:rPr>
                <w:sz w:val="20"/>
              </w:rPr>
            </w:pPr>
            <w:r w:rsidRPr="00B018C1">
              <w:rPr>
                <w:sz w:val="20"/>
              </w:rPr>
              <w:t>Non-declared</w:t>
            </w:r>
          </w:p>
        </w:tc>
        <w:tc>
          <w:tcPr>
            <w:tcW w:w="0" w:type="auto"/>
          </w:tcPr>
          <w:p w:rsidR="008A5AEA" w:rsidRPr="00B018C1" w:rsidRDefault="008A5AEA" w:rsidP="008A5AEA">
            <w:pPr>
              <w:jc w:val="center"/>
              <w:rPr>
                <w:sz w:val="20"/>
              </w:rPr>
            </w:pPr>
            <w:r w:rsidRPr="00B018C1">
              <w:rPr>
                <w:sz w:val="20"/>
              </w:rPr>
              <w:t>Declared s.22 (2) C3</w:t>
            </w:r>
          </w:p>
          <w:p w:rsidR="00FC7CDB" w:rsidRPr="00B018C1" w:rsidRDefault="008A5AEA" w:rsidP="008A5AEA">
            <w:pPr>
              <w:jc w:val="center"/>
              <w:rPr>
                <w:sz w:val="20"/>
              </w:rPr>
            </w:pPr>
            <w:r w:rsidRPr="00B018C1">
              <w:rPr>
                <w:sz w:val="20"/>
              </w:rPr>
              <w:t>Eradicate locally</w:t>
            </w:r>
            <w:r w:rsidRPr="00B018C1" w:rsidDel="008A5AEA">
              <w:rPr>
                <w:sz w:val="20"/>
              </w:rPr>
              <w:t xml:space="preserve"> </w:t>
            </w:r>
          </w:p>
        </w:tc>
        <w:tc>
          <w:tcPr>
            <w:tcW w:w="0" w:type="auto"/>
          </w:tcPr>
          <w:p w:rsidR="00FC7CDB" w:rsidRPr="00B018C1" w:rsidRDefault="006E61AE" w:rsidP="0059672D">
            <w:pPr>
              <w:jc w:val="center"/>
              <w:rPr>
                <w:sz w:val="20"/>
              </w:rPr>
            </w:pPr>
            <w:r w:rsidRPr="00B018C1">
              <w:rPr>
                <w:sz w:val="20"/>
              </w:rPr>
              <w:t>High</w:t>
            </w:r>
          </w:p>
        </w:tc>
      </w:tr>
      <w:tr w:rsidR="00317D04" w:rsidRPr="00B018C1">
        <w:tc>
          <w:tcPr>
            <w:tcW w:w="0" w:type="auto"/>
          </w:tcPr>
          <w:p w:rsidR="00317D04" w:rsidRPr="00B018C1" w:rsidRDefault="00317D04" w:rsidP="009F0870">
            <w:pPr>
              <w:rPr>
                <w:sz w:val="20"/>
              </w:rPr>
            </w:pPr>
            <w:r w:rsidRPr="00B018C1">
              <w:rPr>
                <w:sz w:val="20"/>
              </w:rPr>
              <w:t xml:space="preserve">Briar </w:t>
            </w:r>
            <w:r w:rsidRPr="00B018C1">
              <w:rPr>
                <w:i/>
                <w:sz w:val="20"/>
              </w:rPr>
              <w:t>(Rosa spp.)</w:t>
            </w:r>
          </w:p>
        </w:tc>
        <w:tc>
          <w:tcPr>
            <w:tcW w:w="0" w:type="auto"/>
          </w:tcPr>
          <w:p w:rsidR="00317D04" w:rsidRPr="00B018C1" w:rsidRDefault="00317D04" w:rsidP="0059672D">
            <w:pPr>
              <w:jc w:val="center"/>
              <w:rPr>
                <w:sz w:val="20"/>
              </w:rPr>
            </w:pPr>
            <w:proofErr w:type="spellStart"/>
            <w:r w:rsidRPr="00B018C1">
              <w:rPr>
                <w:sz w:val="20"/>
              </w:rPr>
              <w:t>Env</w:t>
            </w:r>
            <w:proofErr w:type="spellEnd"/>
            <w:r w:rsidRPr="00B018C1">
              <w:rPr>
                <w:sz w:val="20"/>
              </w:rPr>
              <w:t>/Ag</w:t>
            </w:r>
          </w:p>
        </w:tc>
        <w:tc>
          <w:tcPr>
            <w:tcW w:w="0" w:type="auto"/>
          </w:tcPr>
          <w:p w:rsidR="00317D04" w:rsidRPr="00B018C1" w:rsidRDefault="00317D04" w:rsidP="0059672D">
            <w:pPr>
              <w:jc w:val="center"/>
              <w:rPr>
                <w:sz w:val="20"/>
              </w:rPr>
            </w:pPr>
            <w:r w:rsidRPr="00B018C1">
              <w:rPr>
                <w:sz w:val="20"/>
              </w:rPr>
              <w:t>High</w:t>
            </w:r>
          </w:p>
        </w:tc>
        <w:tc>
          <w:tcPr>
            <w:tcW w:w="0" w:type="auto"/>
          </w:tcPr>
          <w:p w:rsidR="00317D04" w:rsidRPr="00B018C1" w:rsidRDefault="00317D04" w:rsidP="0059672D">
            <w:pPr>
              <w:jc w:val="center"/>
              <w:rPr>
                <w:sz w:val="20"/>
              </w:rPr>
            </w:pPr>
          </w:p>
        </w:tc>
        <w:tc>
          <w:tcPr>
            <w:tcW w:w="0" w:type="auto"/>
          </w:tcPr>
          <w:p w:rsidR="00317D04" w:rsidRPr="00B018C1" w:rsidRDefault="00FC480B" w:rsidP="0059672D">
            <w:pPr>
              <w:jc w:val="center"/>
              <w:rPr>
                <w:sz w:val="20"/>
              </w:rPr>
            </w:pPr>
            <w:r w:rsidRPr="00B018C1">
              <w:rPr>
                <w:sz w:val="20"/>
              </w:rPr>
              <w:t>Permitted-s.11</w:t>
            </w:r>
          </w:p>
        </w:tc>
        <w:tc>
          <w:tcPr>
            <w:tcW w:w="0" w:type="auto"/>
          </w:tcPr>
          <w:p w:rsidR="00FC480B" w:rsidRPr="00B018C1" w:rsidRDefault="00FC480B" w:rsidP="008A5AEA">
            <w:pPr>
              <w:jc w:val="center"/>
              <w:rPr>
                <w:sz w:val="20"/>
              </w:rPr>
            </w:pPr>
            <w:r w:rsidRPr="00B018C1">
              <w:rPr>
                <w:sz w:val="20"/>
              </w:rPr>
              <w:t>Declared s.22 (2) C3</w:t>
            </w:r>
          </w:p>
          <w:p w:rsidR="00317D04" w:rsidRPr="00B018C1" w:rsidRDefault="00FC480B" w:rsidP="008A5AEA">
            <w:pPr>
              <w:jc w:val="center"/>
              <w:rPr>
                <w:sz w:val="20"/>
              </w:rPr>
            </w:pPr>
            <w:r w:rsidRPr="00B018C1">
              <w:rPr>
                <w:sz w:val="20"/>
              </w:rPr>
              <w:t>Eradicate locally</w:t>
            </w:r>
          </w:p>
        </w:tc>
        <w:tc>
          <w:tcPr>
            <w:tcW w:w="0" w:type="auto"/>
          </w:tcPr>
          <w:p w:rsidR="00317D04" w:rsidRPr="00B018C1" w:rsidRDefault="00317D04" w:rsidP="0059672D">
            <w:pPr>
              <w:jc w:val="center"/>
              <w:rPr>
                <w:sz w:val="20"/>
              </w:rPr>
            </w:pPr>
            <w:r w:rsidRPr="00B018C1">
              <w:rPr>
                <w:sz w:val="20"/>
              </w:rPr>
              <w:t>High</w:t>
            </w:r>
          </w:p>
        </w:tc>
      </w:tr>
      <w:tr w:rsidR="006F7FD8" w:rsidRPr="00B018C1">
        <w:tc>
          <w:tcPr>
            <w:tcW w:w="0" w:type="auto"/>
          </w:tcPr>
          <w:p w:rsidR="00A70F0D" w:rsidRPr="00B018C1" w:rsidRDefault="00A70F0D" w:rsidP="009F0870">
            <w:pPr>
              <w:rPr>
                <w:sz w:val="20"/>
              </w:rPr>
            </w:pPr>
            <w:proofErr w:type="spellStart"/>
            <w:r w:rsidRPr="00B018C1">
              <w:rPr>
                <w:sz w:val="20"/>
              </w:rPr>
              <w:t>Stemless</w:t>
            </w:r>
            <w:proofErr w:type="spellEnd"/>
            <w:r w:rsidRPr="00B018C1">
              <w:rPr>
                <w:sz w:val="20"/>
              </w:rPr>
              <w:t xml:space="preserve"> thistle </w:t>
            </w:r>
            <w:r w:rsidRPr="00B018C1">
              <w:rPr>
                <w:i/>
                <w:sz w:val="20"/>
              </w:rPr>
              <w:t>(</w:t>
            </w:r>
            <w:proofErr w:type="spellStart"/>
            <w:r w:rsidRPr="00B018C1">
              <w:rPr>
                <w:i/>
                <w:sz w:val="20"/>
              </w:rPr>
              <w:t>Onopordum</w:t>
            </w:r>
            <w:proofErr w:type="spellEnd"/>
            <w:r w:rsidRPr="00B018C1">
              <w:rPr>
                <w:i/>
                <w:sz w:val="20"/>
              </w:rPr>
              <w:t xml:space="preserve"> </w:t>
            </w:r>
            <w:proofErr w:type="spellStart"/>
            <w:r w:rsidRPr="00B018C1">
              <w:rPr>
                <w:i/>
                <w:sz w:val="20"/>
              </w:rPr>
              <w:t>acoulon</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
        </w:tc>
        <w:tc>
          <w:tcPr>
            <w:tcW w:w="0" w:type="auto"/>
          </w:tcPr>
          <w:p w:rsidR="00A70F0D" w:rsidRPr="00B018C1" w:rsidRDefault="00A70F0D" w:rsidP="0059672D">
            <w:pPr>
              <w:jc w:val="center"/>
              <w:rPr>
                <w:sz w:val="20"/>
              </w:rPr>
            </w:pPr>
            <w:r w:rsidRPr="00B018C1">
              <w:rPr>
                <w:sz w:val="20"/>
              </w:rPr>
              <w:t>?</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Declared s.22 (2) C3</w:t>
            </w:r>
          </w:p>
          <w:p w:rsidR="00A70F0D" w:rsidRPr="00B018C1" w:rsidRDefault="00A70F0D" w:rsidP="0059672D">
            <w:pPr>
              <w:jc w:val="center"/>
              <w:rPr>
                <w:sz w:val="20"/>
              </w:rPr>
            </w:pPr>
            <w:r w:rsidRPr="00B018C1">
              <w:rPr>
                <w:sz w:val="20"/>
              </w:rPr>
              <w:t>Eradicate locally</w:t>
            </w:r>
          </w:p>
        </w:tc>
        <w:tc>
          <w:tcPr>
            <w:tcW w:w="0" w:type="auto"/>
          </w:tcPr>
          <w:p w:rsidR="00A70F0D" w:rsidRPr="00B018C1" w:rsidRDefault="00A70F0D" w:rsidP="0059672D">
            <w:pPr>
              <w:jc w:val="center"/>
              <w:rPr>
                <w:sz w:val="20"/>
              </w:rPr>
            </w:pPr>
            <w:r w:rsidRPr="00B018C1">
              <w:rPr>
                <w:sz w:val="20"/>
              </w:rPr>
              <w:t>Medium</w:t>
            </w:r>
          </w:p>
        </w:tc>
      </w:tr>
      <w:tr w:rsidR="006F7FD8" w:rsidRPr="00B018C1">
        <w:tc>
          <w:tcPr>
            <w:tcW w:w="0" w:type="auto"/>
          </w:tcPr>
          <w:p w:rsidR="00A70F0D" w:rsidRPr="00B018C1" w:rsidRDefault="00A70F0D" w:rsidP="009F0870">
            <w:pPr>
              <w:rPr>
                <w:sz w:val="20"/>
              </w:rPr>
            </w:pPr>
            <w:r w:rsidRPr="00B018C1">
              <w:rPr>
                <w:sz w:val="20"/>
              </w:rPr>
              <w:t xml:space="preserve">Horehound </w:t>
            </w:r>
            <w:r w:rsidRPr="00B018C1">
              <w:rPr>
                <w:i/>
                <w:sz w:val="20"/>
              </w:rPr>
              <w:t>(</w:t>
            </w:r>
            <w:proofErr w:type="spellStart"/>
            <w:r w:rsidRPr="00B018C1">
              <w:rPr>
                <w:i/>
                <w:sz w:val="20"/>
              </w:rPr>
              <w:t>Marrubium</w:t>
            </w:r>
            <w:proofErr w:type="spellEnd"/>
            <w:r w:rsidRPr="00B018C1">
              <w:rPr>
                <w:i/>
                <w:sz w:val="20"/>
              </w:rPr>
              <w:t xml:space="preserve"> </w:t>
            </w:r>
            <w:proofErr w:type="spellStart"/>
            <w:r w:rsidRPr="00B018C1">
              <w:rPr>
                <w:i/>
                <w:sz w:val="20"/>
              </w:rPr>
              <w:t>vulgare</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
        </w:tc>
        <w:tc>
          <w:tcPr>
            <w:tcW w:w="0" w:type="auto"/>
          </w:tcPr>
          <w:p w:rsidR="00A70F0D" w:rsidRPr="00B018C1" w:rsidRDefault="00A70F0D" w:rsidP="0059672D">
            <w:pPr>
              <w:jc w:val="center"/>
              <w:rPr>
                <w:sz w:val="20"/>
              </w:rPr>
            </w:pPr>
            <w:r w:rsidRPr="00B018C1">
              <w:rPr>
                <w:sz w:val="20"/>
              </w:rPr>
              <w:t>High</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Declared s.22</w:t>
            </w:r>
          </w:p>
          <w:p w:rsidR="00A70F0D" w:rsidRPr="00B018C1" w:rsidRDefault="00A70F0D" w:rsidP="0059672D">
            <w:pPr>
              <w:jc w:val="center"/>
              <w:rPr>
                <w:sz w:val="20"/>
              </w:rPr>
            </w:pPr>
            <w:r w:rsidRPr="00B018C1">
              <w:rPr>
                <w:sz w:val="20"/>
              </w:rPr>
              <w:t>(2) C3</w:t>
            </w:r>
          </w:p>
        </w:tc>
        <w:tc>
          <w:tcPr>
            <w:tcW w:w="0" w:type="auto"/>
          </w:tcPr>
          <w:p w:rsidR="004D005C" w:rsidRPr="00B018C1" w:rsidRDefault="004D005C" w:rsidP="00FC480B">
            <w:pPr>
              <w:jc w:val="center"/>
              <w:rPr>
                <w:sz w:val="20"/>
              </w:rPr>
            </w:pPr>
            <w:r w:rsidRPr="00B018C1">
              <w:rPr>
                <w:sz w:val="20"/>
              </w:rPr>
              <w:t>Declared s.22</w:t>
            </w:r>
            <w:r w:rsidR="00FC480B" w:rsidRPr="00B018C1">
              <w:rPr>
                <w:sz w:val="20"/>
              </w:rPr>
              <w:t xml:space="preserve"> </w:t>
            </w:r>
            <w:r w:rsidRPr="00B018C1">
              <w:rPr>
                <w:sz w:val="20"/>
              </w:rPr>
              <w:t>(2) C3</w:t>
            </w:r>
          </w:p>
          <w:p w:rsidR="00A70F0D" w:rsidRPr="00B018C1" w:rsidRDefault="00A70F0D" w:rsidP="004D005C">
            <w:pPr>
              <w:jc w:val="center"/>
              <w:rPr>
                <w:sz w:val="20"/>
              </w:rPr>
            </w:pPr>
            <w:r w:rsidRPr="00B018C1">
              <w:rPr>
                <w:sz w:val="20"/>
              </w:rPr>
              <w:t>Eradicate locally</w:t>
            </w:r>
          </w:p>
        </w:tc>
        <w:tc>
          <w:tcPr>
            <w:tcW w:w="0" w:type="auto"/>
          </w:tcPr>
          <w:p w:rsidR="00A70F0D" w:rsidRPr="00B018C1" w:rsidRDefault="00A70F0D" w:rsidP="0059672D">
            <w:pPr>
              <w:jc w:val="center"/>
              <w:rPr>
                <w:sz w:val="20"/>
              </w:rPr>
            </w:pPr>
            <w:r w:rsidRPr="00B018C1">
              <w:rPr>
                <w:sz w:val="20"/>
              </w:rPr>
              <w:t>Medium</w:t>
            </w:r>
          </w:p>
        </w:tc>
      </w:tr>
      <w:tr w:rsidR="006F7FD8" w:rsidRPr="00B018C1">
        <w:tc>
          <w:tcPr>
            <w:tcW w:w="0" w:type="auto"/>
          </w:tcPr>
          <w:p w:rsidR="00A70F0D" w:rsidRPr="00B018C1" w:rsidRDefault="00A70F0D" w:rsidP="009F0870">
            <w:pPr>
              <w:rPr>
                <w:sz w:val="20"/>
              </w:rPr>
            </w:pPr>
            <w:r w:rsidRPr="00B018C1">
              <w:rPr>
                <w:sz w:val="20"/>
              </w:rPr>
              <w:t xml:space="preserve">Sydney golden wattle </w:t>
            </w:r>
            <w:r w:rsidRPr="00B018C1">
              <w:rPr>
                <w:i/>
                <w:sz w:val="20"/>
              </w:rPr>
              <w:t xml:space="preserve">(Acacia </w:t>
            </w:r>
            <w:proofErr w:type="spellStart"/>
            <w:r w:rsidRPr="00B018C1">
              <w:rPr>
                <w:i/>
                <w:sz w:val="20"/>
              </w:rPr>
              <w:t>longifolia</w:t>
            </w:r>
            <w:proofErr w:type="spellEnd"/>
            <w:r w:rsidRPr="00B018C1">
              <w:rPr>
                <w:i/>
                <w:sz w:val="20"/>
              </w:rPr>
              <w:t>)</w:t>
            </w:r>
          </w:p>
        </w:tc>
        <w:tc>
          <w:tcPr>
            <w:tcW w:w="0" w:type="auto"/>
          </w:tcPr>
          <w:p w:rsidR="00A70F0D" w:rsidRPr="00B018C1" w:rsidRDefault="00A70F0D" w:rsidP="0059672D">
            <w:pPr>
              <w:jc w:val="center"/>
              <w:rPr>
                <w:sz w:val="20"/>
              </w:rPr>
            </w:pPr>
            <w:proofErr w:type="spellStart"/>
            <w:r w:rsidRPr="00B018C1">
              <w:rPr>
                <w:sz w:val="20"/>
              </w:rPr>
              <w:t>Env</w:t>
            </w:r>
            <w:proofErr w:type="spellEnd"/>
            <w:r w:rsidRPr="00B018C1">
              <w:rPr>
                <w:sz w:val="20"/>
              </w:rPr>
              <w:t>/Ag</w:t>
            </w:r>
          </w:p>
        </w:tc>
        <w:tc>
          <w:tcPr>
            <w:tcW w:w="0" w:type="auto"/>
          </w:tcPr>
          <w:p w:rsidR="00A70F0D" w:rsidRPr="00B018C1" w:rsidRDefault="00A70F0D" w:rsidP="0059672D">
            <w:pPr>
              <w:jc w:val="center"/>
              <w:rPr>
                <w:sz w:val="20"/>
              </w:rPr>
            </w:pPr>
            <w:r w:rsidRPr="00B018C1">
              <w:rPr>
                <w:sz w:val="20"/>
              </w:rPr>
              <w:t>High</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Non-declared</w:t>
            </w:r>
          </w:p>
        </w:tc>
        <w:tc>
          <w:tcPr>
            <w:tcW w:w="0" w:type="auto"/>
          </w:tcPr>
          <w:p w:rsidR="00A70F0D" w:rsidRPr="00B018C1" w:rsidRDefault="00A70F0D" w:rsidP="0059672D">
            <w:pPr>
              <w:jc w:val="center"/>
              <w:rPr>
                <w:sz w:val="20"/>
              </w:rPr>
            </w:pPr>
            <w:r w:rsidRPr="00B018C1">
              <w:rPr>
                <w:sz w:val="20"/>
              </w:rPr>
              <w:t>Declared s.22 (2) C3</w:t>
            </w:r>
          </w:p>
          <w:p w:rsidR="00A70F0D" w:rsidRPr="00B018C1" w:rsidRDefault="00A70F0D" w:rsidP="0059672D">
            <w:pPr>
              <w:jc w:val="center"/>
              <w:rPr>
                <w:sz w:val="20"/>
              </w:rPr>
            </w:pPr>
            <w:r w:rsidRPr="00B018C1">
              <w:rPr>
                <w:sz w:val="20"/>
              </w:rPr>
              <w:t>Eradicate locally</w:t>
            </w:r>
          </w:p>
        </w:tc>
        <w:tc>
          <w:tcPr>
            <w:tcW w:w="0" w:type="auto"/>
          </w:tcPr>
          <w:p w:rsidR="00A70F0D" w:rsidRPr="00B018C1" w:rsidRDefault="00A70F0D" w:rsidP="0059672D">
            <w:pPr>
              <w:jc w:val="center"/>
              <w:rPr>
                <w:sz w:val="20"/>
              </w:rPr>
            </w:pPr>
            <w:r w:rsidRPr="00B018C1">
              <w:rPr>
                <w:sz w:val="20"/>
              </w:rPr>
              <w:t>Medium</w:t>
            </w:r>
          </w:p>
        </w:tc>
      </w:tr>
      <w:tr w:rsidR="006F7FD8" w:rsidRPr="00B018C1">
        <w:tc>
          <w:tcPr>
            <w:tcW w:w="0" w:type="auto"/>
          </w:tcPr>
          <w:p w:rsidR="00911F27" w:rsidRPr="00B018C1" w:rsidRDefault="00911F27" w:rsidP="009F0870">
            <w:pPr>
              <w:rPr>
                <w:sz w:val="20"/>
              </w:rPr>
            </w:pPr>
            <w:r w:rsidRPr="00B018C1">
              <w:rPr>
                <w:sz w:val="20"/>
              </w:rPr>
              <w:t xml:space="preserve">Victorian tea tree </w:t>
            </w:r>
            <w:r w:rsidRPr="00B018C1">
              <w:rPr>
                <w:i/>
                <w:sz w:val="20"/>
              </w:rPr>
              <w:t xml:space="preserve">(Leptospermum </w:t>
            </w:r>
            <w:proofErr w:type="spellStart"/>
            <w:r w:rsidRPr="00B018C1">
              <w:rPr>
                <w:i/>
                <w:sz w:val="20"/>
              </w:rPr>
              <w:t>laevigatum</w:t>
            </w:r>
            <w:proofErr w:type="spellEnd"/>
            <w:r w:rsidRPr="00B018C1">
              <w:rPr>
                <w:i/>
                <w:sz w:val="20"/>
              </w:rPr>
              <w:t>)</w:t>
            </w:r>
          </w:p>
        </w:tc>
        <w:tc>
          <w:tcPr>
            <w:tcW w:w="0" w:type="auto"/>
          </w:tcPr>
          <w:p w:rsidR="00911F27" w:rsidRPr="00B018C1" w:rsidRDefault="00911F27" w:rsidP="0059672D">
            <w:pPr>
              <w:jc w:val="center"/>
              <w:rPr>
                <w:sz w:val="20"/>
              </w:rPr>
            </w:pPr>
            <w:proofErr w:type="spellStart"/>
            <w:r w:rsidRPr="00B018C1">
              <w:rPr>
                <w:sz w:val="20"/>
              </w:rPr>
              <w:t>Env</w:t>
            </w:r>
            <w:proofErr w:type="spellEnd"/>
          </w:p>
        </w:tc>
        <w:tc>
          <w:tcPr>
            <w:tcW w:w="0" w:type="auto"/>
          </w:tcPr>
          <w:p w:rsidR="00911F27" w:rsidRPr="00B018C1" w:rsidRDefault="00911F27" w:rsidP="0059672D">
            <w:pPr>
              <w:jc w:val="center"/>
              <w:rPr>
                <w:sz w:val="20"/>
              </w:rPr>
            </w:pPr>
            <w:r w:rsidRPr="00B018C1">
              <w:rPr>
                <w:sz w:val="20"/>
              </w:rPr>
              <w:t>High</w:t>
            </w:r>
          </w:p>
        </w:tc>
        <w:tc>
          <w:tcPr>
            <w:tcW w:w="0" w:type="auto"/>
          </w:tcPr>
          <w:p w:rsidR="00911F27" w:rsidRPr="00B018C1" w:rsidRDefault="00911F27" w:rsidP="0059672D">
            <w:pPr>
              <w:jc w:val="center"/>
              <w:rPr>
                <w:sz w:val="20"/>
              </w:rPr>
            </w:pPr>
          </w:p>
        </w:tc>
        <w:tc>
          <w:tcPr>
            <w:tcW w:w="0" w:type="auto"/>
          </w:tcPr>
          <w:p w:rsidR="00911F27" w:rsidRPr="00B018C1" w:rsidRDefault="00911F27" w:rsidP="0059672D">
            <w:pPr>
              <w:jc w:val="center"/>
              <w:rPr>
                <w:sz w:val="20"/>
              </w:rPr>
            </w:pPr>
            <w:r w:rsidRPr="00B018C1">
              <w:rPr>
                <w:sz w:val="20"/>
              </w:rPr>
              <w:t>Non-declared</w:t>
            </w:r>
          </w:p>
        </w:tc>
        <w:tc>
          <w:tcPr>
            <w:tcW w:w="0" w:type="auto"/>
          </w:tcPr>
          <w:p w:rsidR="00911F27" w:rsidRPr="00B018C1" w:rsidRDefault="00911F27" w:rsidP="0059672D">
            <w:pPr>
              <w:jc w:val="center"/>
              <w:rPr>
                <w:sz w:val="20"/>
              </w:rPr>
            </w:pPr>
            <w:r w:rsidRPr="00B018C1">
              <w:rPr>
                <w:sz w:val="20"/>
              </w:rPr>
              <w:t>Non-declared</w:t>
            </w:r>
          </w:p>
          <w:p w:rsidR="00911F27" w:rsidRPr="00B018C1" w:rsidRDefault="00911F27" w:rsidP="0059672D">
            <w:pPr>
              <w:jc w:val="center"/>
              <w:rPr>
                <w:sz w:val="20"/>
              </w:rPr>
            </w:pPr>
            <w:r w:rsidRPr="00B018C1">
              <w:rPr>
                <w:sz w:val="20"/>
              </w:rPr>
              <w:t>Manage and eradicate locally</w:t>
            </w:r>
          </w:p>
        </w:tc>
        <w:tc>
          <w:tcPr>
            <w:tcW w:w="0" w:type="auto"/>
          </w:tcPr>
          <w:p w:rsidR="00911F27" w:rsidRPr="00B018C1" w:rsidRDefault="008A5AEA" w:rsidP="0059672D">
            <w:pPr>
              <w:jc w:val="center"/>
              <w:rPr>
                <w:sz w:val="20"/>
              </w:rPr>
            </w:pPr>
            <w:r w:rsidRPr="00B018C1">
              <w:rPr>
                <w:sz w:val="20"/>
              </w:rPr>
              <w:t>Medium</w:t>
            </w:r>
          </w:p>
        </w:tc>
      </w:tr>
      <w:tr w:rsidR="006F7FD8" w:rsidRPr="00B018C1">
        <w:tc>
          <w:tcPr>
            <w:tcW w:w="0" w:type="auto"/>
          </w:tcPr>
          <w:p w:rsidR="00A70F0D" w:rsidRPr="00B018C1" w:rsidRDefault="00A70F0D" w:rsidP="009F0870">
            <w:pPr>
              <w:rPr>
                <w:sz w:val="20"/>
              </w:rPr>
            </w:pPr>
            <w:r w:rsidRPr="00B018C1">
              <w:rPr>
                <w:sz w:val="20"/>
              </w:rPr>
              <w:t xml:space="preserve">Apple of Sodom </w:t>
            </w:r>
            <w:r w:rsidRPr="00B018C1">
              <w:rPr>
                <w:i/>
                <w:sz w:val="20"/>
              </w:rPr>
              <w:t xml:space="preserve">(Solanum </w:t>
            </w:r>
            <w:proofErr w:type="spellStart"/>
            <w:r w:rsidRPr="00B018C1">
              <w:rPr>
                <w:i/>
                <w:sz w:val="20"/>
              </w:rPr>
              <w:t>linnaeanum</w:t>
            </w:r>
            <w:proofErr w:type="spellEnd"/>
            <w:r w:rsidRPr="00B018C1">
              <w:rPr>
                <w:i/>
                <w:sz w:val="20"/>
              </w:rPr>
              <w:t>)</w:t>
            </w:r>
          </w:p>
        </w:tc>
        <w:tc>
          <w:tcPr>
            <w:tcW w:w="0" w:type="auto"/>
          </w:tcPr>
          <w:p w:rsidR="00A70F0D" w:rsidRPr="00B018C1" w:rsidRDefault="00A70F0D" w:rsidP="00DB421D">
            <w:pPr>
              <w:jc w:val="center"/>
              <w:rPr>
                <w:sz w:val="20"/>
              </w:rPr>
            </w:pPr>
            <w:r w:rsidRPr="00B018C1">
              <w:rPr>
                <w:sz w:val="20"/>
              </w:rPr>
              <w:t>Ag/</w:t>
            </w:r>
            <w:proofErr w:type="spellStart"/>
            <w:r w:rsidRPr="00B018C1">
              <w:rPr>
                <w:sz w:val="20"/>
              </w:rPr>
              <w:t>Env</w:t>
            </w:r>
            <w:proofErr w:type="spellEnd"/>
            <w:r w:rsidRPr="00B018C1">
              <w:rPr>
                <w:sz w:val="20"/>
              </w:rPr>
              <w:t xml:space="preserve"> </w:t>
            </w:r>
          </w:p>
        </w:tc>
        <w:tc>
          <w:tcPr>
            <w:tcW w:w="0" w:type="auto"/>
          </w:tcPr>
          <w:p w:rsidR="00A70F0D" w:rsidRPr="00B018C1" w:rsidRDefault="00A70F0D" w:rsidP="0059672D">
            <w:pPr>
              <w:jc w:val="center"/>
              <w:rPr>
                <w:sz w:val="20"/>
              </w:rPr>
            </w:pPr>
            <w:r w:rsidRPr="00B018C1">
              <w:rPr>
                <w:sz w:val="20"/>
              </w:rPr>
              <w:t>High</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 xml:space="preserve">Declared s.22 (2) C3 </w:t>
            </w:r>
          </w:p>
          <w:p w:rsidR="00A70F0D" w:rsidRPr="00B018C1" w:rsidRDefault="00A70F0D" w:rsidP="0059672D">
            <w:pPr>
              <w:jc w:val="center"/>
              <w:rPr>
                <w:sz w:val="20"/>
              </w:rPr>
            </w:pPr>
            <w:proofErr w:type="spellStart"/>
            <w:r w:rsidRPr="00B018C1">
              <w:rPr>
                <w:sz w:val="20"/>
              </w:rPr>
              <w:t>WoNS</w:t>
            </w:r>
            <w:proofErr w:type="spellEnd"/>
          </w:p>
        </w:tc>
        <w:tc>
          <w:tcPr>
            <w:tcW w:w="0" w:type="auto"/>
          </w:tcPr>
          <w:p w:rsidR="00A70F0D" w:rsidRPr="00B018C1" w:rsidRDefault="00A70F0D" w:rsidP="00DB421D">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Medium</w:t>
            </w:r>
          </w:p>
        </w:tc>
      </w:tr>
      <w:tr w:rsidR="006F7FD8" w:rsidRPr="00B018C1">
        <w:tc>
          <w:tcPr>
            <w:tcW w:w="0" w:type="auto"/>
          </w:tcPr>
          <w:p w:rsidR="00A70F0D" w:rsidRPr="00B018C1" w:rsidRDefault="00A70F0D" w:rsidP="009F0870">
            <w:pPr>
              <w:rPr>
                <w:sz w:val="20"/>
              </w:rPr>
            </w:pPr>
            <w:r w:rsidRPr="00B018C1">
              <w:rPr>
                <w:sz w:val="20"/>
              </w:rPr>
              <w:t xml:space="preserve">Willow </w:t>
            </w:r>
            <w:r w:rsidRPr="00B018C1">
              <w:rPr>
                <w:i/>
                <w:sz w:val="20"/>
              </w:rPr>
              <w:t>(Salix spp.)</w:t>
            </w:r>
          </w:p>
        </w:tc>
        <w:tc>
          <w:tcPr>
            <w:tcW w:w="0" w:type="auto"/>
          </w:tcPr>
          <w:p w:rsidR="00A70F0D" w:rsidRPr="00B018C1" w:rsidRDefault="00A70F0D" w:rsidP="0059672D">
            <w:pPr>
              <w:jc w:val="center"/>
              <w:rPr>
                <w:sz w:val="20"/>
              </w:rPr>
            </w:pPr>
            <w:proofErr w:type="spellStart"/>
            <w:r w:rsidRPr="00B018C1">
              <w:rPr>
                <w:sz w:val="20"/>
              </w:rPr>
              <w:t>Env</w:t>
            </w:r>
            <w:proofErr w:type="spellEnd"/>
          </w:p>
        </w:tc>
        <w:tc>
          <w:tcPr>
            <w:tcW w:w="0" w:type="auto"/>
          </w:tcPr>
          <w:p w:rsidR="00A70F0D" w:rsidRPr="00B018C1" w:rsidRDefault="00A70F0D" w:rsidP="0059672D">
            <w:pPr>
              <w:jc w:val="center"/>
              <w:rPr>
                <w:sz w:val="20"/>
              </w:rPr>
            </w:pPr>
            <w:r w:rsidRPr="00B018C1">
              <w:rPr>
                <w:sz w:val="20"/>
              </w:rPr>
              <w:t>High</w:t>
            </w:r>
          </w:p>
        </w:tc>
        <w:tc>
          <w:tcPr>
            <w:tcW w:w="0" w:type="auto"/>
          </w:tcPr>
          <w:p w:rsidR="00A70F0D" w:rsidRPr="00B018C1" w:rsidRDefault="000666BC" w:rsidP="0059672D">
            <w:pPr>
              <w:jc w:val="center"/>
              <w:rPr>
                <w:sz w:val="20"/>
              </w:rPr>
            </w:pPr>
            <w:proofErr w:type="spellStart"/>
            <w:r w:rsidRPr="00B018C1">
              <w:rPr>
                <w:sz w:val="20"/>
              </w:rPr>
              <w:t>WoNS</w:t>
            </w:r>
            <w:proofErr w:type="spellEnd"/>
          </w:p>
        </w:tc>
        <w:tc>
          <w:tcPr>
            <w:tcW w:w="0" w:type="auto"/>
          </w:tcPr>
          <w:p w:rsidR="00A70F0D" w:rsidRPr="00B018C1" w:rsidRDefault="00A70F0D" w:rsidP="0059672D">
            <w:pPr>
              <w:jc w:val="center"/>
              <w:rPr>
                <w:sz w:val="20"/>
              </w:rPr>
            </w:pPr>
            <w:r w:rsidRPr="00B018C1">
              <w:rPr>
                <w:sz w:val="20"/>
              </w:rPr>
              <w:t>Declared s.22 (2) C3</w:t>
            </w:r>
          </w:p>
          <w:p w:rsidR="00A70F0D" w:rsidRPr="00B018C1" w:rsidRDefault="00A70F0D" w:rsidP="0059672D">
            <w:pPr>
              <w:jc w:val="center"/>
              <w:rPr>
                <w:sz w:val="20"/>
              </w:rPr>
            </w:pPr>
          </w:p>
        </w:tc>
        <w:tc>
          <w:tcPr>
            <w:tcW w:w="0" w:type="auto"/>
          </w:tcPr>
          <w:p w:rsidR="00A70F0D" w:rsidRPr="00B018C1" w:rsidRDefault="004D005C" w:rsidP="004D005C">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Medium</w:t>
            </w:r>
          </w:p>
        </w:tc>
      </w:tr>
      <w:tr w:rsidR="006F7FD8" w:rsidRPr="00B018C1">
        <w:tc>
          <w:tcPr>
            <w:tcW w:w="0" w:type="auto"/>
          </w:tcPr>
          <w:p w:rsidR="00A70F0D" w:rsidRPr="00B018C1" w:rsidRDefault="00A70F0D" w:rsidP="009F0870">
            <w:pPr>
              <w:rPr>
                <w:sz w:val="20"/>
              </w:rPr>
            </w:pPr>
            <w:r w:rsidRPr="00B018C1">
              <w:rPr>
                <w:sz w:val="20"/>
              </w:rPr>
              <w:t xml:space="preserve">Saffron thistle </w:t>
            </w:r>
            <w:r w:rsidRPr="00B018C1">
              <w:rPr>
                <w:i/>
                <w:sz w:val="20"/>
              </w:rPr>
              <w:t>(</w:t>
            </w:r>
            <w:proofErr w:type="spellStart"/>
            <w:r w:rsidRPr="00B018C1">
              <w:rPr>
                <w:i/>
                <w:sz w:val="20"/>
              </w:rPr>
              <w:t>Carthamus</w:t>
            </w:r>
            <w:proofErr w:type="spellEnd"/>
            <w:r w:rsidRPr="00B018C1">
              <w:rPr>
                <w:i/>
                <w:sz w:val="20"/>
              </w:rPr>
              <w:t xml:space="preserve"> </w:t>
            </w:r>
            <w:proofErr w:type="spellStart"/>
            <w:r w:rsidRPr="00B018C1">
              <w:rPr>
                <w:i/>
                <w:sz w:val="20"/>
              </w:rPr>
              <w:t>lanatus</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
        </w:tc>
        <w:tc>
          <w:tcPr>
            <w:tcW w:w="0" w:type="auto"/>
          </w:tcPr>
          <w:p w:rsidR="00A70F0D" w:rsidRPr="00B018C1" w:rsidRDefault="00A70F0D" w:rsidP="0059672D">
            <w:pPr>
              <w:jc w:val="center"/>
              <w:rPr>
                <w:sz w:val="20"/>
              </w:rPr>
            </w:pPr>
            <w:r w:rsidRPr="00B018C1">
              <w:rPr>
                <w:sz w:val="20"/>
              </w:rPr>
              <w:t>High</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Declared s.22</w:t>
            </w:r>
          </w:p>
          <w:p w:rsidR="00A70F0D" w:rsidRPr="00B018C1" w:rsidRDefault="00A70F0D" w:rsidP="0059672D">
            <w:pPr>
              <w:jc w:val="center"/>
              <w:rPr>
                <w:sz w:val="20"/>
              </w:rPr>
            </w:pPr>
            <w:r w:rsidRPr="00B018C1">
              <w:rPr>
                <w:sz w:val="20"/>
              </w:rPr>
              <w:t>(2) C3</w:t>
            </w:r>
          </w:p>
        </w:tc>
        <w:tc>
          <w:tcPr>
            <w:tcW w:w="0" w:type="auto"/>
          </w:tcPr>
          <w:p w:rsidR="00A70F0D" w:rsidRPr="00B018C1" w:rsidRDefault="00A70F0D" w:rsidP="00AA3DD2">
            <w:pPr>
              <w:jc w:val="center"/>
              <w:rPr>
                <w:sz w:val="20"/>
              </w:rPr>
            </w:pPr>
            <w:r w:rsidRPr="00B018C1">
              <w:rPr>
                <w:sz w:val="20"/>
              </w:rPr>
              <w:t xml:space="preserve">Declared s.22 (2) C3 </w:t>
            </w:r>
          </w:p>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Medium</w:t>
            </w:r>
          </w:p>
        </w:tc>
      </w:tr>
      <w:tr w:rsidR="006F7FD8" w:rsidRPr="00B018C1">
        <w:tc>
          <w:tcPr>
            <w:tcW w:w="0" w:type="auto"/>
          </w:tcPr>
          <w:p w:rsidR="00A70F0D" w:rsidRPr="00B018C1" w:rsidRDefault="00A70F0D" w:rsidP="009F0870">
            <w:pPr>
              <w:rPr>
                <w:sz w:val="20"/>
              </w:rPr>
            </w:pPr>
            <w:r w:rsidRPr="00B018C1">
              <w:rPr>
                <w:sz w:val="20"/>
              </w:rPr>
              <w:t xml:space="preserve">Boxthorn </w:t>
            </w:r>
            <w:r w:rsidRPr="00B018C1">
              <w:rPr>
                <w:i/>
                <w:sz w:val="20"/>
              </w:rPr>
              <w:t>(</w:t>
            </w:r>
            <w:proofErr w:type="spellStart"/>
            <w:r w:rsidRPr="00B018C1">
              <w:rPr>
                <w:i/>
                <w:sz w:val="20"/>
              </w:rPr>
              <w:t>Lycium</w:t>
            </w:r>
            <w:proofErr w:type="spellEnd"/>
            <w:r w:rsidRPr="00B018C1">
              <w:rPr>
                <w:i/>
                <w:sz w:val="20"/>
              </w:rPr>
              <w:t xml:space="preserve"> </w:t>
            </w:r>
            <w:proofErr w:type="spellStart"/>
            <w:r w:rsidRPr="00B018C1">
              <w:rPr>
                <w:i/>
                <w:sz w:val="20"/>
              </w:rPr>
              <w:t>ferocissimum</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roofErr w:type="spellStart"/>
            <w:r w:rsidRPr="00B018C1">
              <w:rPr>
                <w:sz w:val="20"/>
              </w:rPr>
              <w:t>Env</w:t>
            </w:r>
            <w:proofErr w:type="spellEnd"/>
          </w:p>
        </w:tc>
        <w:tc>
          <w:tcPr>
            <w:tcW w:w="0" w:type="auto"/>
          </w:tcPr>
          <w:p w:rsidR="00A70F0D" w:rsidRPr="00B018C1" w:rsidRDefault="00A70F0D" w:rsidP="0059672D">
            <w:pPr>
              <w:jc w:val="center"/>
              <w:rPr>
                <w:sz w:val="20"/>
              </w:rPr>
            </w:pPr>
            <w:r w:rsidRPr="00B018C1">
              <w:rPr>
                <w:sz w:val="20"/>
              </w:rPr>
              <w:t>High</w:t>
            </w:r>
          </w:p>
        </w:tc>
        <w:tc>
          <w:tcPr>
            <w:tcW w:w="0" w:type="auto"/>
          </w:tcPr>
          <w:p w:rsidR="00A70F0D" w:rsidRPr="00B018C1" w:rsidRDefault="000666BC" w:rsidP="0059672D">
            <w:pPr>
              <w:jc w:val="center"/>
              <w:rPr>
                <w:sz w:val="20"/>
              </w:rPr>
            </w:pPr>
            <w:proofErr w:type="spellStart"/>
            <w:r w:rsidRPr="00B018C1">
              <w:rPr>
                <w:sz w:val="20"/>
              </w:rPr>
              <w:t>WoNS</w:t>
            </w:r>
            <w:proofErr w:type="spellEnd"/>
          </w:p>
        </w:tc>
        <w:tc>
          <w:tcPr>
            <w:tcW w:w="0" w:type="auto"/>
          </w:tcPr>
          <w:p w:rsidR="00A70F0D" w:rsidRPr="00B018C1" w:rsidRDefault="00A70F0D" w:rsidP="0059672D">
            <w:pPr>
              <w:jc w:val="center"/>
              <w:rPr>
                <w:sz w:val="20"/>
              </w:rPr>
            </w:pPr>
            <w:r w:rsidRPr="00B018C1">
              <w:rPr>
                <w:sz w:val="20"/>
              </w:rPr>
              <w:t>Non-declared</w:t>
            </w:r>
          </w:p>
          <w:p w:rsidR="00A70F0D" w:rsidRPr="00B018C1" w:rsidRDefault="00A70F0D" w:rsidP="0059672D">
            <w:pPr>
              <w:jc w:val="center"/>
              <w:rPr>
                <w:sz w:val="20"/>
              </w:rPr>
            </w:pPr>
          </w:p>
        </w:tc>
        <w:tc>
          <w:tcPr>
            <w:tcW w:w="0" w:type="auto"/>
          </w:tcPr>
          <w:p w:rsidR="00A70F0D" w:rsidRPr="00B018C1" w:rsidRDefault="00A70F0D" w:rsidP="004D005C">
            <w:pPr>
              <w:jc w:val="center"/>
              <w:rPr>
                <w:sz w:val="20"/>
              </w:rPr>
            </w:pPr>
            <w:r w:rsidRPr="00B018C1">
              <w:rPr>
                <w:sz w:val="20"/>
              </w:rPr>
              <w:t xml:space="preserve">Declared s.22 (2) C3 </w:t>
            </w:r>
          </w:p>
        </w:tc>
        <w:tc>
          <w:tcPr>
            <w:tcW w:w="0" w:type="auto"/>
          </w:tcPr>
          <w:p w:rsidR="00A70F0D" w:rsidRPr="00B018C1" w:rsidRDefault="00A70F0D" w:rsidP="0059672D">
            <w:pPr>
              <w:jc w:val="center"/>
              <w:rPr>
                <w:sz w:val="20"/>
              </w:rPr>
            </w:pPr>
            <w:r w:rsidRPr="00B018C1">
              <w:rPr>
                <w:sz w:val="20"/>
              </w:rPr>
              <w:t>Medium</w:t>
            </w:r>
          </w:p>
        </w:tc>
      </w:tr>
      <w:tr w:rsidR="006F7FD8" w:rsidRPr="00B018C1">
        <w:tc>
          <w:tcPr>
            <w:tcW w:w="0" w:type="auto"/>
          </w:tcPr>
          <w:p w:rsidR="00A70F0D" w:rsidRPr="00B018C1" w:rsidRDefault="00A70F0D" w:rsidP="009F0870">
            <w:pPr>
              <w:rPr>
                <w:sz w:val="20"/>
              </w:rPr>
            </w:pPr>
            <w:r w:rsidRPr="00B018C1">
              <w:rPr>
                <w:sz w:val="20"/>
              </w:rPr>
              <w:t xml:space="preserve">Double gee </w:t>
            </w:r>
            <w:r w:rsidRPr="00B018C1">
              <w:rPr>
                <w:i/>
                <w:sz w:val="20"/>
              </w:rPr>
              <w:t>(</w:t>
            </w:r>
            <w:proofErr w:type="spellStart"/>
            <w:r w:rsidRPr="00B018C1">
              <w:rPr>
                <w:i/>
                <w:sz w:val="20"/>
              </w:rPr>
              <w:t>Emex</w:t>
            </w:r>
            <w:proofErr w:type="spellEnd"/>
            <w:r w:rsidRPr="00B018C1">
              <w:rPr>
                <w:i/>
                <w:sz w:val="20"/>
              </w:rPr>
              <w:t xml:space="preserve"> </w:t>
            </w:r>
            <w:proofErr w:type="spellStart"/>
            <w:r w:rsidRPr="00B018C1">
              <w:rPr>
                <w:i/>
                <w:sz w:val="20"/>
              </w:rPr>
              <w:t>australis</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
        </w:tc>
        <w:tc>
          <w:tcPr>
            <w:tcW w:w="0" w:type="auto"/>
          </w:tcPr>
          <w:p w:rsidR="00A70F0D" w:rsidRPr="00B018C1" w:rsidRDefault="00A70F0D" w:rsidP="0059672D">
            <w:pPr>
              <w:jc w:val="center"/>
              <w:rPr>
                <w:sz w:val="20"/>
              </w:rPr>
            </w:pPr>
            <w:r w:rsidRPr="00B018C1">
              <w:rPr>
                <w:sz w:val="20"/>
              </w:rPr>
              <w:t>Med</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Low</w:t>
            </w:r>
          </w:p>
        </w:tc>
      </w:tr>
      <w:tr w:rsidR="006F7FD8" w:rsidRPr="00B018C1">
        <w:trPr>
          <w:trHeight w:val="504"/>
        </w:trPr>
        <w:tc>
          <w:tcPr>
            <w:tcW w:w="0" w:type="auto"/>
          </w:tcPr>
          <w:p w:rsidR="00A70F0D" w:rsidRPr="00B018C1" w:rsidRDefault="00E3170A" w:rsidP="009F0870">
            <w:pPr>
              <w:rPr>
                <w:sz w:val="20"/>
              </w:rPr>
            </w:pPr>
            <w:proofErr w:type="spellStart"/>
            <w:r w:rsidRPr="00B018C1">
              <w:rPr>
                <w:sz w:val="20"/>
              </w:rPr>
              <w:t>Pa</w:t>
            </w:r>
            <w:r w:rsidR="00A70F0D" w:rsidRPr="00B018C1">
              <w:rPr>
                <w:sz w:val="20"/>
              </w:rPr>
              <w:t>tersons</w:t>
            </w:r>
            <w:proofErr w:type="spellEnd"/>
            <w:r w:rsidR="00A70F0D" w:rsidRPr="00B018C1">
              <w:rPr>
                <w:sz w:val="20"/>
              </w:rPr>
              <w:t xml:space="preserve"> curse</w:t>
            </w:r>
            <w:r w:rsidR="00A70F0D" w:rsidRPr="00B018C1">
              <w:rPr>
                <w:i/>
                <w:sz w:val="20"/>
              </w:rPr>
              <w:t xml:space="preserve"> (</w:t>
            </w:r>
            <w:proofErr w:type="spellStart"/>
            <w:r w:rsidR="00A70F0D" w:rsidRPr="00B018C1">
              <w:rPr>
                <w:i/>
                <w:sz w:val="20"/>
              </w:rPr>
              <w:t>Echium</w:t>
            </w:r>
            <w:proofErr w:type="spellEnd"/>
            <w:r w:rsidR="00A70F0D" w:rsidRPr="00B018C1">
              <w:rPr>
                <w:i/>
                <w:sz w:val="20"/>
              </w:rPr>
              <w:t xml:space="preserve"> </w:t>
            </w:r>
            <w:proofErr w:type="spellStart"/>
            <w:r w:rsidR="00A70F0D" w:rsidRPr="00B018C1">
              <w:rPr>
                <w:i/>
                <w:sz w:val="20"/>
              </w:rPr>
              <w:t>plantagenum</w:t>
            </w:r>
            <w:proofErr w:type="spellEnd"/>
            <w:r w:rsidR="00A70F0D" w:rsidRPr="00B018C1">
              <w:rPr>
                <w:i/>
                <w:sz w:val="20"/>
              </w:rPr>
              <w:t>)</w:t>
            </w:r>
          </w:p>
        </w:tc>
        <w:tc>
          <w:tcPr>
            <w:tcW w:w="0" w:type="auto"/>
          </w:tcPr>
          <w:p w:rsidR="00A70F0D" w:rsidRPr="00B018C1" w:rsidRDefault="00A70F0D" w:rsidP="0059672D">
            <w:pPr>
              <w:jc w:val="center"/>
              <w:rPr>
                <w:sz w:val="20"/>
              </w:rPr>
            </w:pPr>
            <w:r w:rsidRPr="00B018C1">
              <w:rPr>
                <w:sz w:val="20"/>
              </w:rPr>
              <w:t>Ag</w:t>
            </w:r>
          </w:p>
        </w:tc>
        <w:tc>
          <w:tcPr>
            <w:tcW w:w="0" w:type="auto"/>
          </w:tcPr>
          <w:p w:rsidR="00A70F0D" w:rsidRPr="00B018C1" w:rsidRDefault="00A70F0D" w:rsidP="0059672D">
            <w:pPr>
              <w:jc w:val="center"/>
              <w:rPr>
                <w:sz w:val="20"/>
              </w:rPr>
            </w:pPr>
            <w:r w:rsidRPr="00B018C1">
              <w:rPr>
                <w:sz w:val="20"/>
              </w:rPr>
              <w:t>Med</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A70F0D" w:rsidRPr="00B018C1" w:rsidRDefault="00A70F0D" w:rsidP="009F0870">
            <w:pPr>
              <w:rPr>
                <w:sz w:val="20"/>
              </w:rPr>
            </w:pPr>
            <w:r w:rsidRPr="00B018C1">
              <w:rPr>
                <w:sz w:val="20"/>
              </w:rPr>
              <w:t xml:space="preserve">Victorian golden wattle </w:t>
            </w:r>
            <w:r w:rsidRPr="00B018C1">
              <w:rPr>
                <w:i/>
                <w:sz w:val="20"/>
              </w:rPr>
              <w:t xml:space="preserve">(Acacia </w:t>
            </w:r>
            <w:proofErr w:type="spellStart"/>
            <w:r w:rsidRPr="00B018C1">
              <w:rPr>
                <w:i/>
                <w:sz w:val="20"/>
              </w:rPr>
              <w:t>pycnantha</w:t>
            </w:r>
            <w:proofErr w:type="spellEnd"/>
            <w:r w:rsidRPr="00B018C1">
              <w:rPr>
                <w:i/>
                <w:sz w:val="20"/>
              </w:rPr>
              <w:t>)</w:t>
            </w:r>
          </w:p>
        </w:tc>
        <w:tc>
          <w:tcPr>
            <w:tcW w:w="0" w:type="auto"/>
          </w:tcPr>
          <w:p w:rsidR="00A70F0D" w:rsidRPr="00B018C1" w:rsidRDefault="00A70F0D" w:rsidP="0059672D">
            <w:pPr>
              <w:jc w:val="center"/>
              <w:rPr>
                <w:sz w:val="20"/>
              </w:rPr>
            </w:pPr>
            <w:proofErr w:type="spellStart"/>
            <w:r w:rsidRPr="00B018C1">
              <w:rPr>
                <w:sz w:val="20"/>
              </w:rPr>
              <w:t>Env</w:t>
            </w:r>
            <w:proofErr w:type="spellEnd"/>
          </w:p>
        </w:tc>
        <w:tc>
          <w:tcPr>
            <w:tcW w:w="0" w:type="auto"/>
          </w:tcPr>
          <w:p w:rsidR="00A70F0D" w:rsidRPr="00B018C1" w:rsidRDefault="00A70F0D" w:rsidP="0059672D">
            <w:pPr>
              <w:jc w:val="center"/>
              <w:rPr>
                <w:sz w:val="20"/>
              </w:rPr>
            </w:pPr>
            <w:r w:rsidRPr="00B018C1">
              <w:rPr>
                <w:sz w:val="20"/>
              </w:rPr>
              <w:t>Med</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Non-declared</w:t>
            </w:r>
          </w:p>
        </w:tc>
        <w:tc>
          <w:tcPr>
            <w:tcW w:w="0" w:type="auto"/>
          </w:tcPr>
          <w:p w:rsidR="00A70F0D" w:rsidRPr="00B018C1" w:rsidRDefault="00A70F0D" w:rsidP="001B6731">
            <w:pPr>
              <w:jc w:val="center"/>
              <w:rPr>
                <w:sz w:val="20"/>
              </w:rPr>
            </w:pPr>
            <w:r w:rsidRPr="00B018C1">
              <w:rPr>
                <w:sz w:val="20"/>
              </w:rPr>
              <w:t>Declared s.22 (2) C3</w:t>
            </w:r>
          </w:p>
          <w:p w:rsidR="00A70F0D" w:rsidRPr="00B018C1" w:rsidRDefault="00A70F0D" w:rsidP="0059672D">
            <w:pPr>
              <w:jc w:val="center"/>
              <w:rPr>
                <w:sz w:val="20"/>
              </w:rPr>
            </w:pPr>
            <w:r w:rsidRPr="00B018C1">
              <w:rPr>
                <w:sz w:val="20"/>
              </w:rPr>
              <w:t>Eradicate locally</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A70F0D" w:rsidRPr="00B018C1" w:rsidRDefault="00A70F0D" w:rsidP="009F0870">
            <w:pPr>
              <w:rPr>
                <w:sz w:val="20"/>
              </w:rPr>
            </w:pPr>
            <w:r w:rsidRPr="00B018C1">
              <w:rPr>
                <w:sz w:val="20"/>
              </w:rPr>
              <w:lastRenderedPageBreak/>
              <w:t xml:space="preserve">Bridal creeper </w:t>
            </w:r>
            <w:r w:rsidRPr="00B018C1">
              <w:rPr>
                <w:i/>
                <w:sz w:val="20"/>
              </w:rPr>
              <w:t xml:space="preserve">(Asparagus </w:t>
            </w:r>
            <w:proofErr w:type="spellStart"/>
            <w:r w:rsidRPr="00B018C1">
              <w:rPr>
                <w:i/>
                <w:sz w:val="20"/>
              </w:rPr>
              <w:t>asparagoides</w:t>
            </w:r>
            <w:proofErr w:type="spellEnd"/>
            <w:r w:rsidRPr="00B018C1">
              <w:rPr>
                <w:i/>
                <w:sz w:val="20"/>
              </w:rPr>
              <w:t>)</w:t>
            </w:r>
          </w:p>
        </w:tc>
        <w:tc>
          <w:tcPr>
            <w:tcW w:w="0" w:type="auto"/>
          </w:tcPr>
          <w:p w:rsidR="00A70F0D" w:rsidRPr="00B018C1" w:rsidRDefault="00A70F0D" w:rsidP="0059672D">
            <w:pPr>
              <w:jc w:val="center"/>
              <w:rPr>
                <w:sz w:val="20"/>
              </w:rPr>
            </w:pPr>
            <w:proofErr w:type="spellStart"/>
            <w:r w:rsidRPr="00B018C1">
              <w:rPr>
                <w:sz w:val="20"/>
              </w:rPr>
              <w:t>Env</w:t>
            </w:r>
            <w:proofErr w:type="spellEnd"/>
            <w:r w:rsidRPr="00B018C1">
              <w:rPr>
                <w:sz w:val="20"/>
              </w:rPr>
              <w:t>/Ag</w:t>
            </w:r>
          </w:p>
        </w:tc>
        <w:tc>
          <w:tcPr>
            <w:tcW w:w="0" w:type="auto"/>
          </w:tcPr>
          <w:p w:rsidR="00A70F0D" w:rsidRPr="00B018C1" w:rsidRDefault="00A70F0D" w:rsidP="0059672D">
            <w:pPr>
              <w:jc w:val="center"/>
              <w:rPr>
                <w:sz w:val="20"/>
              </w:rPr>
            </w:pPr>
            <w:r w:rsidRPr="00B018C1">
              <w:rPr>
                <w:sz w:val="20"/>
              </w:rPr>
              <w:t>High</w:t>
            </w:r>
          </w:p>
        </w:tc>
        <w:tc>
          <w:tcPr>
            <w:tcW w:w="0" w:type="auto"/>
          </w:tcPr>
          <w:p w:rsidR="00A70F0D" w:rsidRPr="00B018C1" w:rsidRDefault="000666BC" w:rsidP="0059672D">
            <w:pPr>
              <w:jc w:val="center"/>
              <w:rPr>
                <w:sz w:val="20"/>
              </w:rPr>
            </w:pPr>
            <w:proofErr w:type="spellStart"/>
            <w:r w:rsidRPr="00B018C1">
              <w:rPr>
                <w:sz w:val="20"/>
              </w:rPr>
              <w:t>WoNS</w:t>
            </w:r>
            <w:proofErr w:type="spellEnd"/>
          </w:p>
        </w:tc>
        <w:tc>
          <w:tcPr>
            <w:tcW w:w="0" w:type="auto"/>
          </w:tcPr>
          <w:p w:rsidR="00A70F0D" w:rsidRPr="00B018C1" w:rsidRDefault="00A70F0D" w:rsidP="0059672D">
            <w:pPr>
              <w:jc w:val="center"/>
              <w:rPr>
                <w:sz w:val="20"/>
              </w:rPr>
            </w:pPr>
            <w:r w:rsidRPr="00B018C1">
              <w:rPr>
                <w:sz w:val="20"/>
              </w:rPr>
              <w:t>Declared s.22 (2) C3</w:t>
            </w:r>
          </w:p>
          <w:p w:rsidR="00A70F0D" w:rsidRPr="00B018C1" w:rsidRDefault="00A70F0D" w:rsidP="0059672D">
            <w:pPr>
              <w:jc w:val="center"/>
              <w:rPr>
                <w:sz w:val="20"/>
              </w:rPr>
            </w:pPr>
          </w:p>
        </w:tc>
        <w:tc>
          <w:tcPr>
            <w:tcW w:w="0" w:type="auto"/>
          </w:tcPr>
          <w:p w:rsidR="00A70F0D" w:rsidRPr="00B018C1" w:rsidRDefault="00A70F0D" w:rsidP="000666BC">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A70F0D" w:rsidRPr="00B018C1" w:rsidRDefault="00A70F0D" w:rsidP="009F0870">
            <w:pPr>
              <w:rPr>
                <w:sz w:val="20"/>
              </w:rPr>
            </w:pPr>
            <w:r w:rsidRPr="00B018C1">
              <w:rPr>
                <w:sz w:val="20"/>
              </w:rPr>
              <w:t xml:space="preserve">Caltrop </w:t>
            </w:r>
            <w:r w:rsidRPr="00B018C1">
              <w:rPr>
                <w:i/>
                <w:sz w:val="20"/>
              </w:rPr>
              <w:t>(</w:t>
            </w:r>
            <w:proofErr w:type="spellStart"/>
            <w:r w:rsidRPr="00B018C1">
              <w:rPr>
                <w:i/>
                <w:sz w:val="20"/>
              </w:rPr>
              <w:t>Tribulus</w:t>
            </w:r>
            <w:proofErr w:type="spellEnd"/>
            <w:r w:rsidRPr="00B018C1">
              <w:rPr>
                <w:i/>
                <w:sz w:val="20"/>
              </w:rPr>
              <w:t xml:space="preserve"> </w:t>
            </w:r>
            <w:proofErr w:type="spellStart"/>
            <w:r w:rsidRPr="00B018C1">
              <w:rPr>
                <w:i/>
                <w:sz w:val="20"/>
              </w:rPr>
              <w:t>terrestris</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
          <w:p w:rsidR="00A70F0D" w:rsidRPr="00B018C1" w:rsidRDefault="00A70F0D" w:rsidP="0059672D">
            <w:pPr>
              <w:jc w:val="center"/>
              <w:rPr>
                <w:sz w:val="20"/>
              </w:rPr>
            </w:pPr>
            <w:r w:rsidRPr="00B018C1">
              <w:rPr>
                <w:sz w:val="20"/>
              </w:rPr>
              <w:t>Domest</w:t>
            </w:r>
            <w:r w:rsidR="00FE77FB" w:rsidRPr="00B018C1">
              <w:rPr>
                <w:sz w:val="20"/>
              </w:rPr>
              <w:t>ic</w:t>
            </w:r>
          </w:p>
        </w:tc>
        <w:tc>
          <w:tcPr>
            <w:tcW w:w="0" w:type="auto"/>
          </w:tcPr>
          <w:p w:rsidR="00A70F0D" w:rsidRPr="00B018C1" w:rsidRDefault="00A70F0D" w:rsidP="0059672D">
            <w:pPr>
              <w:jc w:val="center"/>
              <w:rPr>
                <w:sz w:val="20"/>
              </w:rPr>
            </w:pPr>
            <w:r w:rsidRPr="00B018C1">
              <w:rPr>
                <w:sz w:val="20"/>
              </w:rPr>
              <w:t>Static</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Non-declared</w:t>
            </w:r>
          </w:p>
        </w:tc>
        <w:tc>
          <w:tcPr>
            <w:tcW w:w="0" w:type="auto"/>
          </w:tcPr>
          <w:p w:rsidR="004D005C" w:rsidRPr="00B018C1" w:rsidRDefault="00A70F0D" w:rsidP="0059672D">
            <w:pPr>
              <w:jc w:val="center"/>
              <w:rPr>
                <w:sz w:val="20"/>
              </w:rPr>
            </w:pPr>
            <w:r w:rsidRPr="00B018C1">
              <w:rPr>
                <w:sz w:val="20"/>
              </w:rPr>
              <w:t>Non-declared</w:t>
            </w:r>
          </w:p>
          <w:p w:rsidR="00A70F0D" w:rsidRPr="00B018C1" w:rsidRDefault="00A70F0D" w:rsidP="0059672D">
            <w:pPr>
              <w:jc w:val="center"/>
              <w:rPr>
                <w:sz w:val="20"/>
              </w:rPr>
            </w:pPr>
            <w:r w:rsidRPr="00B018C1">
              <w:rPr>
                <w:sz w:val="20"/>
              </w:rPr>
              <w:t xml:space="preserve"> </w:t>
            </w:r>
            <w:r w:rsidR="00E3170A" w:rsidRPr="00B018C1">
              <w:rPr>
                <w:sz w:val="20"/>
              </w:rPr>
              <w:t>Management</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A70F0D" w:rsidRPr="00B018C1" w:rsidRDefault="00A70F0D" w:rsidP="009F0870">
            <w:pPr>
              <w:rPr>
                <w:sz w:val="20"/>
              </w:rPr>
            </w:pPr>
            <w:r w:rsidRPr="00B018C1">
              <w:rPr>
                <w:sz w:val="20"/>
              </w:rPr>
              <w:t xml:space="preserve">Cockspur </w:t>
            </w:r>
            <w:r w:rsidRPr="00B018C1">
              <w:rPr>
                <w:i/>
                <w:sz w:val="20"/>
              </w:rPr>
              <w:t>(</w:t>
            </w:r>
            <w:proofErr w:type="spellStart"/>
            <w:r w:rsidRPr="00B018C1">
              <w:rPr>
                <w:i/>
                <w:sz w:val="20"/>
              </w:rPr>
              <w:t>Centaurea</w:t>
            </w:r>
            <w:proofErr w:type="spellEnd"/>
            <w:r w:rsidRPr="00B018C1">
              <w:rPr>
                <w:i/>
                <w:sz w:val="20"/>
              </w:rPr>
              <w:t xml:space="preserve"> </w:t>
            </w:r>
            <w:proofErr w:type="spellStart"/>
            <w:r w:rsidRPr="00B018C1">
              <w:rPr>
                <w:i/>
                <w:sz w:val="20"/>
              </w:rPr>
              <w:t>melitensis</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
        </w:tc>
        <w:tc>
          <w:tcPr>
            <w:tcW w:w="0" w:type="auto"/>
          </w:tcPr>
          <w:p w:rsidR="00A70F0D" w:rsidRPr="00B018C1" w:rsidRDefault="00A70F0D" w:rsidP="0059672D">
            <w:pPr>
              <w:jc w:val="center"/>
              <w:rPr>
                <w:sz w:val="20"/>
              </w:rPr>
            </w:pPr>
            <w:r w:rsidRPr="00B018C1">
              <w:rPr>
                <w:sz w:val="20"/>
              </w:rPr>
              <w:t>Med</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Non-declared</w:t>
            </w:r>
          </w:p>
        </w:tc>
        <w:tc>
          <w:tcPr>
            <w:tcW w:w="0" w:type="auto"/>
          </w:tcPr>
          <w:p w:rsidR="00A70F0D" w:rsidRPr="00B018C1" w:rsidRDefault="004D005C" w:rsidP="004D005C">
            <w:pPr>
              <w:jc w:val="center"/>
              <w:rPr>
                <w:sz w:val="20"/>
              </w:rPr>
            </w:pPr>
            <w:r w:rsidRPr="00B018C1">
              <w:rPr>
                <w:sz w:val="20"/>
              </w:rPr>
              <w:t>Non declared</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A70F0D" w:rsidRPr="00B018C1" w:rsidRDefault="00A70F0D" w:rsidP="009F0870">
            <w:pPr>
              <w:rPr>
                <w:sz w:val="20"/>
              </w:rPr>
            </w:pPr>
            <w:r w:rsidRPr="00B018C1">
              <w:rPr>
                <w:sz w:val="20"/>
              </w:rPr>
              <w:t xml:space="preserve">Cape tulip </w:t>
            </w:r>
            <w:r w:rsidRPr="00B018C1">
              <w:rPr>
                <w:i/>
                <w:sz w:val="20"/>
              </w:rPr>
              <w:t>(</w:t>
            </w:r>
            <w:proofErr w:type="spellStart"/>
            <w:r w:rsidRPr="00B018C1">
              <w:rPr>
                <w:i/>
                <w:sz w:val="20"/>
              </w:rPr>
              <w:t>Morea</w:t>
            </w:r>
            <w:proofErr w:type="spellEnd"/>
            <w:r w:rsidRPr="00B018C1">
              <w:rPr>
                <w:i/>
                <w:sz w:val="20"/>
              </w:rPr>
              <w:t xml:space="preserve"> </w:t>
            </w:r>
            <w:proofErr w:type="spellStart"/>
            <w:r w:rsidRPr="00B018C1">
              <w:rPr>
                <w:i/>
                <w:sz w:val="20"/>
              </w:rPr>
              <w:t>miniata</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roofErr w:type="spellStart"/>
            <w:r w:rsidRPr="00B018C1">
              <w:rPr>
                <w:sz w:val="20"/>
              </w:rPr>
              <w:t>Env</w:t>
            </w:r>
            <w:proofErr w:type="spellEnd"/>
          </w:p>
        </w:tc>
        <w:tc>
          <w:tcPr>
            <w:tcW w:w="0" w:type="auto"/>
          </w:tcPr>
          <w:p w:rsidR="00A70F0D" w:rsidRPr="00B018C1" w:rsidRDefault="00A70F0D" w:rsidP="0059672D">
            <w:pPr>
              <w:jc w:val="center"/>
              <w:rPr>
                <w:sz w:val="20"/>
              </w:rPr>
            </w:pPr>
            <w:r w:rsidRPr="00B018C1">
              <w:rPr>
                <w:sz w:val="20"/>
              </w:rPr>
              <w:t>Med</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Declared s.22 (2) C3</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6F7FD8" w:rsidRPr="00B018C1" w:rsidRDefault="006F7FD8" w:rsidP="009F0870">
            <w:pPr>
              <w:rPr>
                <w:sz w:val="20"/>
              </w:rPr>
            </w:pPr>
            <w:r w:rsidRPr="00B018C1">
              <w:rPr>
                <w:sz w:val="20"/>
              </w:rPr>
              <w:t>Woody Australian weeds</w:t>
            </w:r>
          </w:p>
          <w:p w:rsidR="006F7FD8" w:rsidRPr="00B018C1" w:rsidRDefault="00A70F0D" w:rsidP="009F0870">
            <w:pPr>
              <w:rPr>
                <w:b/>
                <w:sz w:val="20"/>
              </w:rPr>
            </w:pPr>
            <w:r w:rsidRPr="00B018C1">
              <w:rPr>
                <w:sz w:val="20"/>
              </w:rPr>
              <w:t xml:space="preserve">Swamp </w:t>
            </w:r>
            <w:proofErr w:type="spellStart"/>
            <w:r w:rsidRPr="00B018C1">
              <w:rPr>
                <w:sz w:val="20"/>
              </w:rPr>
              <w:t>sheoak</w:t>
            </w:r>
            <w:proofErr w:type="spellEnd"/>
            <w:r w:rsidRPr="00B018C1">
              <w:rPr>
                <w:sz w:val="20"/>
              </w:rPr>
              <w:t xml:space="preserve"> </w:t>
            </w:r>
            <w:r w:rsidRPr="00B018C1">
              <w:rPr>
                <w:i/>
                <w:sz w:val="20"/>
              </w:rPr>
              <w:t xml:space="preserve">(Casuarina </w:t>
            </w:r>
            <w:proofErr w:type="spellStart"/>
            <w:r w:rsidRPr="00B018C1">
              <w:rPr>
                <w:i/>
                <w:sz w:val="20"/>
              </w:rPr>
              <w:t>obesa</w:t>
            </w:r>
            <w:proofErr w:type="spellEnd"/>
            <w:r w:rsidRPr="00B018C1">
              <w:rPr>
                <w:i/>
                <w:sz w:val="20"/>
              </w:rPr>
              <w:t xml:space="preserve">) </w:t>
            </w:r>
            <w:r w:rsidRPr="00B018C1">
              <w:rPr>
                <w:b/>
                <w:sz w:val="20"/>
              </w:rPr>
              <w:t>N</w:t>
            </w:r>
          </w:p>
          <w:p w:rsidR="006F7FD8" w:rsidRPr="00B018C1" w:rsidRDefault="006F7FD8" w:rsidP="009F0870">
            <w:pPr>
              <w:rPr>
                <w:i/>
                <w:sz w:val="20"/>
              </w:rPr>
            </w:pPr>
            <w:r w:rsidRPr="00B018C1">
              <w:rPr>
                <w:i/>
                <w:sz w:val="20"/>
              </w:rPr>
              <w:t xml:space="preserve">C. </w:t>
            </w:r>
            <w:proofErr w:type="spellStart"/>
            <w:r w:rsidRPr="00B018C1">
              <w:rPr>
                <w:i/>
                <w:sz w:val="20"/>
              </w:rPr>
              <w:t>cunninghamiana</w:t>
            </w:r>
            <w:proofErr w:type="spellEnd"/>
          </w:p>
          <w:p w:rsidR="006F7FD8" w:rsidRPr="00B018C1" w:rsidRDefault="006F7FD8" w:rsidP="009F0870">
            <w:pPr>
              <w:rPr>
                <w:i/>
                <w:sz w:val="20"/>
              </w:rPr>
            </w:pPr>
            <w:r w:rsidRPr="00B018C1">
              <w:rPr>
                <w:i/>
                <w:sz w:val="20"/>
              </w:rPr>
              <w:t xml:space="preserve">C. </w:t>
            </w:r>
            <w:proofErr w:type="spellStart"/>
            <w:r w:rsidRPr="00B018C1">
              <w:rPr>
                <w:i/>
                <w:sz w:val="20"/>
              </w:rPr>
              <w:t>equisetifolia</w:t>
            </w:r>
            <w:proofErr w:type="spellEnd"/>
          </w:p>
          <w:p w:rsidR="006F7FD8" w:rsidRPr="00B018C1" w:rsidRDefault="006F7FD8" w:rsidP="009F0870">
            <w:pPr>
              <w:rPr>
                <w:i/>
                <w:sz w:val="20"/>
              </w:rPr>
            </w:pPr>
            <w:r w:rsidRPr="00B018C1">
              <w:rPr>
                <w:i/>
                <w:sz w:val="20"/>
              </w:rPr>
              <w:t xml:space="preserve">C. </w:t>
            </w:r>
            <w:proofErr w:type="spellStart"/>
            <w:r w:rsidRPr="00B018C1">
              <w:rPr>
                <w:i/>
                <w:sz w:val="20"/>
              </w:rPr>
              <w:t>glauca</w:t>
            </w:r>
            <w:proofErr w:type="spellEnd"/>
          </w:p>
          <w:p w:rsidR="006F7FD8" w:rsidRPr="00B018C1" w:rsidRDefault="006F7FD8" w:rsidP="009F0870">
            <w:pPr>
              <w:rPr>
                <w:i/>
                <w:sz w:val="20"/>
              </w:rPr>
            </w:pPr>
            <w:r w:rsidRPr="00B018C1">
              <w:rPr>
                <w:sz w:val="20"/>
              </w:rPr>
              <w:t>River gum</w:t>
            </w:r>
            <w:r w:rsidRPr="00B018C1">
              <w:rPr>
                <w:i/>
                <w:sz w:val="20"/>
              </w:rPr>
              <w:t xml:space="preserve"> (Eucalyptus </w:t>
            </w:r>
            <w:proofErr w:type="spellStart"/>
            <w:r w:rsidRPr="00B018C1">
              <w:rPr>
                <w:i/>
                <w:sz w:val="20"/>
              </w:rPr>
              <w:t>camaldulensis</w:t>
            </w:r>
            <w:proofErr w:type="spellEnd"/>
            <w:r w:rsidRPr="00B018C1">
              <w:rPr>
                <w:i/>
                <w:sz w:val="20"/>
              </w:rPr>
              <w:t xml:space="preserve">) </w:t>
            </w:r>
            <w:r w:rsidRPr="00B018C1">
              <w:rPr>
                <w:b/>
                <w:sz w:val="20"/>
              </w:rPr>
              <w:t>N</w:t>
            </w:r>
          </w:p>
          <w:p w:rsidR="00A70F0D" w:rsidRPr="00B018C1" w:rsidRDefault="00A70F0D" w:rsidP="009F0870">
            <w:pPr>
              <w:rPr>
                <w:sz w:val="20"/>
              </w:rPr>
            </w:pPr>
          </w:p>
        </w:tc>
        <w:tc>
          <w:tcPr>
            <w:tcW w:w="0" w:type="auto"/>
          </w:tcPr>
          <w:p w:rsidR="00A70F0D" w:rsidRPr="00B018C1" w:rsidRDefault="00A70F0D" w:rsidP="0059672D">
            <w:pPr>
              <w:jc w:val="center"/>
              <w:rPr>
                <w:sz w:val="20"/>
              </w:rPr>
            </w:pPr>
            <w:proofErr w:type="spellStart"/>
            <w:r w:rsidRPr="00B018C1">
              <w:rPr>
                <w:sz w:val="20"/>
              </w:rPr>
              <w:t>Env</w:t>
            </w:r>
            <w:proofErr w:type="spellEnd"/>
          </w:p>
        </w:tc>
        <w:tc>
          <w:tcPr>
            <w:tcW w:w="0" w:type="auto"/>
          </w:tcPr>
          <w:p w:rsidR="00A70F0D" w:rsidRPr="00B018C1" w:rsidRDefault="00A70F0D" w:rsidP="0059672D">
            <w:pPr>
              <w:jc w:val="center"/>
              <w:rPr>
                <w:sz w:val="20"/>
              </w:rPr>
            </w:pPr>
            <w:r w:rsidRPr="00B018C1">
              <w:rPr>
                <w:sz w:val="20"/>
              </w:rPr>
              <w:t>Med</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Non-declared</w:t>
            </w:r>
          </w:p>
        </w:tc>
        <w:tc>
          <w:tcPr>
            <w:tcW w:w="0" w:type="auto"/>
          </w:tcPr>
          <w:p w:rsidR="004D005C" w:rsidRPr="00B018C1" w:rsidRDefault="004D005C" w:rsidP="0059672D">
            <w:pPr>
              <w:jc w:val="center"/>
              <w:rPr>
                <w:sz w:val="20"/>
              </w:rPr>
            </w:pPr>
            <w:r w:rsidRPr="00B018C1">
              <w:rPr>
                <w:sz w:val="20"/>
              </w:rPr>
              <w:t>Non declared</w:t>
            </w:r>
          </w:p>
          <w:p w:rsidR="00A70F0D" w:rsidRPr="00B018C1" w:rsidRDefault="004D005C" w:rsidP="006F7FD8">
            <w:pPr>
              <w:jc w:val="center"/>
              <w:rPr>
                <w:sz w:val="20"/>
              </w:rPr>
            </w:pPr>
            <w:r w:rsidRPr="00B018C1">
              <w:rPr>
                <w:i/>
                <w:sz w:val="20"/>
              </w:rPr>
              <w:t xml:space="preserve"> </w:t>
            </w:r>
            <w:r w:rsidR="006F7FD8" w:rsidRPr="00B018C1">
              <w:rPr>
                <w:i/>
                <w:sz w:val="20"/>
              </w:rPr>
              <w:t xml:space="preserve">C. </w:t>
            </w:r>
            <w:proofErr w:type="spellStart"/>
            <w:r w:rsidR="006F7FD8" w:rsidRPr="00B018C1">
              <w:rPr>
                <w:i/>
                <w:sz w:val="20"/>
              </w:rPr>
              <w:t>obesa</w:t>
            </w:r>
            <w:proofErr w:type="spellEnd"/>
            <w:r w:rsidR="006F7FD8" w:rsidRPr="00B018C1">
              <w:rPr>
                <w:sz w:val="20"/>
              </w:rPr>
              <w:t xml:space="preserve"> native Pallinup and </w:t>
            </w:r>
            <w:proofErr w:type="spellStart"/>
            <w:r w:rsidR="006F7FD8" w:rsidRPr="00B018C1">
              <w:rPr>
                <w:sz w:val="20"/>
              </w:rPr>
              <w:t>wheatbelt</w:t>
            </w:r>
            <w:proofErr w:type="spellEnd"/>
          </w:p>
          <w:p w:rsidR="00A70F0D" w:rsidRPr="00B018C1" w:rsidRDefault="00A70F0D" w:rsidP="0059672D">
            <w:pPr>
              <w:jc w:val="center"/>
              <w:rPr>
                <w:sz w:val="20"/>
              </w:rPr>
            </w:pPr>
            <w:r w:rsidRPr="00B018C1">
              <w:rPr>
                <w:sz w:val="20"/>
              </w:rPr>
              <w:t xml:space="preserve">Prohibit </w:t>
            </w:r>
            <w:r w:rsidR="006F7FD8" w:rsidRPr="00B018C1">
              <w:rPr>
                <w:sz w:val="20"/>
              </w:rPr>
              <w:t xml:space="preserve">all </w:t>
            </w:r>
            <w:r w:rsidRPr="00B018C1">
              <w:rPr>
                <w:sz w:val="20"/>
              </w:rPr>
              <w:t>locally</w:t>
            </w:r>
          </w:p>
          <w:p w:rsidR="00A70F0D" w:rsidRPr="00B018C1" w:rsidRDefault="00A70F0D" w:rsidP="0059672D">
            <w:pPr>
              <w:jc w:val="center"/>
              <w:rPr>
                <w:sz w:val="20"/>
              </w:rPr>
            </w:pPr>
            <w:r w:rsidRPr="00B018C1">
              <w:rPr>
                <w:sz w:val="20"/>
              </w:rPr>
              <w:t xml:space="preserve">Manage </w:t>
            </w:r>
            <w:r w:rsidR="006F7FD8" w:rsidRPr="00B018C1">
              <w:rPr>
                <w:sz w:val="20"/>
              </w:rPr>
              <w:t xml:space="preserve">all </w:t>
            </w:r>
            <w:r w:rsidRPr="00B018C1">
              <w:rPr>
                <w:sz w:val="20"/>
              </w:rPr>
              <w:t>locally</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A70F0D" w:rsidRPr="00B018C1" w:rsidRDefault="00A70F0D" w:rsidP="009F0870">
            <w:pPr>
              <w:rPr>
                <w:sz w:val="20"/>
              </w:rPr>
            </w:pPr>
            <w:r w:rsidRPr="00B018C1">
              <w:rPr>
                <w:sz w:val="20"/>
              </w:rPr>
              <w:t xml:space="preserve">Onion weed </w:t>
            </w:r>
            <w:r w:rsidRPr="00B018C1">
              <w:rPr>
                <w:i/>
                <w:sz w:val="20"/>
              </w:rPr>
              <w:t>(</w:t>
            </w:r>
            <w:proofErr w:type="spellStart"/>
            <w:r w:rsidRPr="00B018C1">
              <w:rPr>
                <w:i/>
                <w:sz w:val="20"/>
              </w:rPr>
              <w:t>Asphodelus</w:t>
            </w:r>
            <w:proofErr w:type="spellEnd"/>
            <w:r w:rsidRPr="00B018C1">
              <w:rPr>
                <w:i/>
                <w:sz w:val="20"/>
              </w:rPr>
              <w:t xml:space="preserve"> </w:t>
            </w:r>
            <w:proofErr w:type="spellStart"/>
            <w:r w:rsidRPr="00B018C1">
              <w:rPr>
                <w:i/>
                <w:sz w:val="20"/>
              </w:rPr>
              <w:t>fistulosus</w:t>
            </w:r>
            <w:proofErr w:type="spellEnd"/>
            <w:r w:rsidRPr="00B018C1">
              <w:rPr>
                <w:i/>
                <w:sz w:val="20"/>
              </w:rPr>
              <w:t>)</w:t>
            </w:r>
          </w:p>
        </w:tc>
        <w:tc>
          <w:tcPr>
            <w:tcW w:w="0" w:type="auto"/>
          </w:tcPr>
          <w:p w:rsidR="00A70F0D" w:rsidRPr="00B018C1" w:rsidRDefault="00A70F0D" w:rsidP="0059672D">
            <w:pPr>
              <w:jc w:val="center"/>
              <w:rPr>
                <w:sz w:val="20"/>
              </w:rPr>
            </w:pPr>
            <w:proofErr w:type="spellStart"/>
            <w:r w:rsidRPr="00B018C1">
              <w:rPr>
                <w:sz w:val="20"/>
              </w:rPr>
              <w:t>Env</w:t>
            </w:r>
            <w:proofErr w:type="spellEnd"/>
          </w:p>
        </w:tc>
        <w:tc>
          <w:tcPr>
            <w:tcW w:w="0" w:type="auto"/>
          </w:tcPr>
          <w:p w:rsidR="00A70F0D" w:rsidRPr="00B018C1" w:rsidRDefault="00A70F0D" w:rsidP="0059672D">
            <w:pPr>
              <w:jc w:val="center"/>
              <w:rPr>
                <w:sz w:val="20"/>
              </w:rPr>
            </w:pPr>
            <w:r w:rsidRPr="00B018C1">
              <w:rPr>
                <w:sz w:val="20"/>
              </w:rPr>
              <w:t>Med</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Non-declared</w:t>
            </w:r>
          </w:p>
        </w:tc>
        <w:tc>
          <w:tcPr>
            <w:tcW w:w="0" w:type="auto"/>
          </w:tcPr>
          <w:p w:rsidR="00A70F0D" w:rsidRPr="00B018C1" w:rsidRDefault="004D005C" w:rsidP="004D005C">
            <w:pPr>
              <w:jc w:val="center"/>
              <w:rPr>
                <w:sz w:val="20"/>
              </w:rPr>
            </w:pPr>
            <w:r w:rsidRPr="00B018C1">
              <w:rPr>
                <w:sz w:val="20"/>
              </w:rPr>
              <w:t>Non declared</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A70F0D" w:rsidRPr="00B018C1" w:rsidRDefault="00A70F0D" w:rsidP="009F0870">
            <w:pPr>
              <w:rPr>
                <w:sz w:val="20"/>
              </w:rPr>
            </w:pPr>
            <w:r w:rsidRPr="00B018C1">
              <w:rPr>
                <w:sz w:val="20"/>
              </w:rPr>
              <w:t xml:space="preserve">Marshmallow </w:t>
            </w:r>
            <w:r w:rsidRPr="00B018C1">
              <w:rPr>
                <w:i/>
                <w:sz w:val="20"/>
              </w:rPr>
              <w:t>(</w:t>
            </w:r>
            <w:proofErr w:type="spellStart"/>
            <w:r w:rsidRPr="00B018C1">
              <w:rPr>
                <w:i/>
                <w:sz w:val="20"/>
              </w:rPr>
              <w:t>Malva</w:t>
            </w:r>
            <w:proofErr w:type="spellEnd"/>
            <w:r w:rsidRPr="00B018C1">
              <w:rPr>
                <w:i/>
                <w:sz w:val="20"/>
              </w:rPr>
              <w:t xml:space="preserve"> </w:t>
            </w:r>
            <w:proofErr w:type="spellStart"/>
            <w:r w:rsidRPr="00B018C1">
              <w:rPr>
                <w:i/>
                <w:sz w:val="20"/>
              </w:rPr>
              <w:t>parviflora</w:t>
            </w:r>
            <w:proofErr w:type="spellEnd"/>
            <w:r w:rsidRPr="00B018C1">
              <w:rPr>
                <w:i/>
                <w:sz w:val="20"/>
              </w:rPr>
              <w:t>)</w:t>
            </w:r>
          </w:p>
        </w:tc>
        <w:tc>
          <w:tcPr>
            <w:tcW w:w="0" w:type="auto"/>
          </w:tcPr>
          <w:p w:rsidR="00A70F0D" w:rsidRPr="00B018C1" w:rsidRDefault="00A70F0D" w:rsidP="0059672D">
            <w:pPr>
              <w:jc w:val="center"/>
              <w:rPr>
                <w:sz w:val="20"/>
              </w:rPr>
            </w:pPr>
            <w:r w:rsidRPr="00B018C1">
              <w:rPr>
                <w:sz w:val="20"/>
              </w:rPr>
              <w:t>Ag/</w:t>
            </w:r>
            <w:proofErr w:type="spellStart"/>
            <w:r w:rsidRPr="00B018C1">
              <w:rPr>
                <w:sz w:val="20"/>
              </w:rPr>
              <w:t>Env</w:t>
            </w:r>
            <w:proofErr w:type="spellEnd"/>
          </w:p>
        </w:tc>
        <w:tc>
          <w:tcPr>
            <w:tcW w:w="0" w:type="auto"/>
          </w:tcPr>
          <w:p w:rsidR="00A70F0D" w:rsidRPr="00B018C1" w:rsidRDefault="00A70F0D" w:rsidP="0059672D">
            <w:pPr>
              <w:jc w:val="center"/>
              <w:rPr>
                <w:sz w:val="20"/>
              </w:rPr>
            </w:pPr>
            <w:r w:rsidRPr="00B018C1">
              <w:rPr>
                <w:sz w:val="20"/>
              </w:rPr>
              <w:t>Med</w:t>
            </w:r>
          </w:p>
        </w:tc>
        <w:tc>
          <w:tcPr>
            <w:tcW w:w="0" w:type="auto"/>
          </w:tcPr>
          <w:p w:rsidR="00A70F0D" w:rsidRPr="00B018C1" w:rsidRDefault="00A70F0D" w:rsidP="0059672D">
            <w:pPr>
              <w:jc w:val="center"/>
              <w:rPr>
                <w:sz w:val="20"/>
              </w:rPr>
            </w:pPr>
          </w:p>
        </w:tc>
        <w:tc>
          <w:tcPr>
            <w:tcW w:w="0" w:type="auto"/>
          </w:tcPr>
          <w:p w:rsidR="00A70F0D" w:rsidRPr="00B018C1" w:rsidRDefault="00A70F0D" w:rsidP="0059672D">
            <w:pPr>
              <w:jc w:val="center"/>
              <w:rPr>
                <w:sz w:val="20"/>
              </w:rPr>
            </w:pPr>
            <w:r w:rsidRPr="00B018C1">
              <w:rPr>
                <w:sz w:val="20"/>
              </w:rPr>
              <w:t>Non-declared</w:t>
            </w:r>
          </w:p>
        </w:tc>
        <w:tc>
          <w:tcPr>
            <w:tcW w:w="0" w:type="auto"/>
          </w:tcPr>
          <w:p w:rsidR="00A70F0D" w:rsidRPr="00B018C1" w:rsidRDefault="004D005C" w:rsidP="004D005C">
            <w:pPr>
              <w:jc w:val="center"/>
              <w:rPr>
                <w:sz w:val="20"/>
              </w:rPr>
            </w:pPr>
            <w:r w:rsidRPr="00B018C1">
              <w:rPr>
                <w:sz w:val="20"/>
              </w:rPr>
              <w:t>Non declared</w:t>
            </w:r>
          </w:p>
        </w:tc>
        <w:tc>
          <w:tcPr>
            <w:tcW w:w="0" w:type="auto"/>
          </w:tcPr>
          <w:p w:rsidR="00A70F0D" w:rsidRPr="00B018C1" w:rsidRDefault="00A70F0D" w:rsidP="0059672D">
            <w:pPr>
              <w:jc w:val="center"/>
              <w:rPr>
                <w:sz w:val="20"/>
              </w:rPr>
            </w:pPr>
            <w:r w:rsidRPr="00B018C1">
              <w:rPr>
                <w:sz w:val="20"/>
              </w:rPr>
              <w:t>Low</w:t>
            </w:r>
          </w:p>
        </w:tc>
      </w:tr>
      <w:tr w:rsidR="006F7FD8" w:rsidRPr="00B018C1">
        <w:tc>
          <w:tcPr>
            <w:tcW w:w="0" w:type="auto"/>
          </w:tcPr>
          <w:p w:rsidR="004D005C" w:rsidRPr="00B018C1" w:rsidRDefault="004D005C" w:rsidP="009F0870">
            <w:pPr>
              <w:rPr>
                <w:sz w:val="20"/>
              </w:rPr>
            </w:pPr>
            <w:r w:rsidRPr="00B018C1">
              <w:rPr>
                <w:sz w:val="20"/>
              </w:rPr>
              <w:t xml:space="preserve">Radish </w:t>
            </w:r>
            <w:r w:rsidRPr="00B018C1">
              <w:rPr>
                <w:i/>
                <w:sz w:val="20"/>
              </w:rPr>
              <w:t>(</w:t>
            </w:r>
            <w:proofErr w:type="spellStart"/>
            <w:r w:rsidRPr="00B018C1">
              <w:rPr>
                <w:i/>
                <w:sz w:val="20"/>
              </w:rPr>
              <w:t>Raphanus</w:t>
            </w:r>
            <w:proofErr w:type="spellEnd"/>
            <w:r w:rsidRPr="00B018C1">
              <w:rPr>
                <w:i/>
                <w:sz w:val="20"/>
              </w:rPr>
              <w:t xml:space="preserve"> </w:t>
            </w:r>
            <w:proofErr w:type="spellStart"/>
            <w:r w:rsidRPr="00B018C1">
              <w:rPr>
                <w:i/>
                <w:sz w:val="20"/>
              </w:rPr>
              <w:t>raphanistrum</w:t>
            </w:r>
            <w:proofErr w:type="spellEnd"/>
            <w:r w:rsidRPr="00B018C1">
              <w:rPr>
                <w:i/>
                <w:sz w:val="20"/>
              </w:rPr>
              <w:t>)</w:t>
            </w:r>
          </w:p>
        </w:tc>
        <w:tc>
          <w:tcPr>
            <w:tcW w:w="0" w:type="auto"/>
          </w:tcPr>
          <w:p w:rsidR="004D005C" w:rsidRPr="00B018C1" w:rsidRDefault="004D005C" w:rsidP="0059672D">
            <w:pPr>
              <w:jc w:val="center"/>
              <w:rPr>
                <w:sz w:val="20"/>
              </w:rPr>
            </w:pPr>
            <w:r w:rsidRPr="00B018C1">
              <w:rPr>
                <w:sz w:val="20"/>
              </w:rPr>
              <w:t>Ag</w:t>
            </w:r>
          </w:p>
        </w:tc>
        <w:tc>
          <w:tcPr>
            <w:tcW w:w="0" w:type="auto"/>
          </w:tcPr>
          <w:p w:rsidR="004D005C" w:rsidRPr="00B018C1" w:rsidRDefault="004D005C" w:rsidP="0059672D">
            <w:pPr>
              <w:jc w:val="center"/>
              <w:rPr>
                <w:sz w:val="20"/>
              </w:rPr>
            </w:pPr>
            <w:r w:rsidRPr="00B018C1">
              <w:rPr>
                <w:sz w:val="20"/>
              </w:rPr>
              <w:t>Med</w:t>
            </w:r>
          </w:p>
        </w:tc>
        <w:tc>
          <w:tcPr>
            <w:tcW w:w="0" w:type="auto"/>
          </w:tcPr>
          <w:p w:rsidR="004D005C" w:rsidRPr="00B018C1" w:rsidRDefault="004D005C" w:rsidP="0059672D">
            <w:pPr>
              <w:jc w:val="center"/>
              <w:rPr>
                <w:sz w:val="20"/>
              </w:rPr>
            </w:pPr>
          </w:p>
        </w:tc>
        <w:tc>
          <w:tcPr>
            <w:tcW w:w="0" w:type="auto"/>
          </w:tcPr>
          <w:p w:rsidR="004D005C" w:rsidRPr="00B018C1" w:rsidRDefault="004D005C" w:rsidP="0059672D">
            <w:pPr>
              <w:jc w:val="center"/>
              <w:rPr>
                <w:sz w:val="20"/>
              </w:rPr>
            </w:pPr>
            <w:r w:rsidRPr="00B018C1">
              <w:rPr>
                <w:sz w:val="20"/>
              </w:rPr>
              <w:t>Non-declared</w:t>
            </w:r>
          </w:p>
        </w:tc>
        <w:tc>
          <w:tcPr>
            <w:tcW w:w="0" w:type="auto"/>
          </w:tcPr>
          <w:p w:rsidR="004D005C" w:rsidRPr="00B018C1" w:rsidRDefault="004D005C" w:rsidP="004D005C">
            <w:pPr>
              <w:jc w:val="center"/>
            </w:pPr>
            <w:r w:rsidRPr="00B018C1">
              <w:rPr>
                <w:sz w:val="20"/>
              </w:rPr>
              <w:t>Non declared</w:t>
            </w:r>
          </w:p>
        </w:tc>
        <w:tc>
          <w:tcPr>
            <w:tcW w:w="0" w:type="auto"/>
          </w:tcPr>
          <w:p w:rsidR="004D005C" w:rsidRPr="00B018C1" w:rsidRDefault="004D005C" w:rsidP="0059672D">
            <w:pPr>
              <w:jc w:val="center"/>
              <w:rPr>
                <w:sz w:val="20"/>
              </w:rPr>
            </w:pPr>
            <w:r w:rsidRPr="00B018C1">
              <w:rPr>
                <w:sz w:val="20"/>
              </w:rPr>
              <w:t>Low</w:t>
            </w:r>
          </w:p>
        </w:tc>
      </w:tr>
      <w:tr w:rsidR="006F7FD8" w:rsidRPr="00B018C1">
        <w:tc>
          <w:tcPr>
            <w:tcW w:w="0" w:type="auto"/>
          </w:tcPr>
          <w:p w:rsidR="004D005C" w:rsidRPr="00B018C1" w:rsidRDefault="004D005C" w:rsidP="009F0870">
            <w:pPr>
              <w:rPr>
                <w:sz w:val="20"/>
              </w:rPr>
            </w:pPr>
            <w:r w:rsidRPr="00B018C1">
              <w:rPr>
                <w:sz w:val="20"/>
              </w:rPr>
              <w:t xml:space="preserve">African love grass </w:t>
            </w:r>
            <w:r w:rsidRPr="00B018C1">
              <w:rPr>
                <w:i/>
                <w:sz w:val="20"/>
              </w:rPr>
              <w:t>(</w:t>
            </w:r>
            <w:proofErr w:type="spellStart"/>
            <w:r w:rsidRPr="00B018C1">
              <w:rPr>
                <w:i/>
                <w:sz w:val="20"/>
              </w:rPr>
              <w:t>Eragrostis</w:t>
            </w:r>
            <w:proofErr w:type="spellEnd"/>
            <w:r w:rsidRPr="00B018C1">
              <w:rPr>
                <w:i/>
                <w:sz w:val="20"/>
              </w:rPr>
              <w:t xml:space="preserve"> </w:t>
            </w:r>
            <w:proofErr w:type="spellStart"/>
            <w:r w:rsidRPr="00B018C1">
              <w:rPr>
                <w:i/>
                <w:sz w:val="20"/>
              </w:rPr>
              <w:t>curvula</w:t>
            </w:r>
            <w:proofErr w:type="spellEnd"/>
            <w:r w:rsidRPr="00B018C1">
              <w:rPr>
                <w:i/>
                <w:sz w:val="20"/>
              </w:rPr>
              <w:t>)</w:t>
            </w:r>
          </w:p>
        </w:tc>
        <w:tc>
          <w:tcPr>
            <w:tcW w:w="0" w:type="auto"/>
          </w:tcPr>
          <w:p w:rsidR="004D005C" w:rsidRPr="00B018C1" w:rsidRDefault="004D005C" w:rsidP="0059672D">
            <w:pPr>
              <w:jc w:val="center"/>
              <w:rPr>
                <w:sz w:val="20"/>
              </w:rPr>
            </w:pPr>
            <w:r w:rsidRPr="00B018C1">
              <w:rPr>
                <w:sz w:val="20"/>
              </w:rPr>
              <w:t>Ag/</w:t>
            </w:r>
            <w:proofErr w:type="spellStart"/>
            <w:r w:rsidRPr="00B018C1">
              <w:rPr>
                <w:sz w:val="20"/>
              </w:rPr>
              <w:t>Env</w:t>
            </w:r>
            <w:proofErr w:type="spellEnd"/>
          </w:p>
        </w:tc>
        <w:tc>
          <w:tcPr>
            <w:tcW w:w="0" w:type="auto"/>
          </w:tcPr>
          <w:p w:rsidR="004D005C" w:rsidRPr="00B018C1" w:rsidRDefault="004D005C" w:rsidP="0059672D">
            <w:pPr>
              <w:jc w:val="center"/>
              <w:rPr>
                <w:sz w:val="20"/>
              </w:rPr>
            </w:pPr>
            <w:r w:rsidRPr="00B018C1">
              <w:rPr>
                <w:sz w:val="20"/>
              </w:rPr>
              <w:t>High</w:t>
            </w:r>
          </w:p>
        </w:tc>
        <w:tc>
          <w:tcPr>
            <w:tcW w:w="0" w:type="auto"/>
          </w:tcPr>
          <w:p w:rsidR="004D005C" w:rsidRPr="00B018C1" w:rsidRDefault="004D005C" w:rsidP="0059672D">
            <w:pPr>
              <w:jc w:val="center"/>
              <w:rPr>
                <w:sz w:val="20"/>
              </w:rPr>
            </w:pPr>
          </w:p>
        </w:tc>
        <w:tc>
          <w:tcPr>
            <w:tcW w:w="0" w:type="auto"/>
          </w:tcPr>
          <w:p w:rsidR="004D005C" w:rsidRPr="00B018C1" w:rsidRDefault="004D005C" w:rsidP="0059672D">
            <w:pPr>
              <w:jc w:val="center"/>
              <w:rPr>
                <w:sz w:val="20"/>
              </w:rPr>
            </w:pPr>
            <w:r w:rsidRPr="00B018C1">
              <w:rPr>
                <w:sz w:val="20"/>
              </w:rPr>
              <w:t>Non-declared</w:t>
            </w:r>
          </w:p>
        </w:tc>
        <w:tc>
          <w:tcPr>
            <w:tcW w:w="0" w:type="auto"/>
          </w:tcPr>
          <w:p w:rsidR="004D005C" w:rsidRPr="00B018C1" w:rsidRDefault="004D005C" w:rsidP="004D005C">
            <w:pPr>
              <w:jc w:val="center"/>
            </w:pPr>
            <w:r w:rsidRPr="00B018C1">
              <w:rPr>
                <w:sz w:val="20"/>
              </w:rPr>
              <w:t>Non declared</w:t>
            </w:r>
          </w:p>
        </w:tc>
        <w:tc>
          <w:tcPr>
            <w:tcW w:w="0" w:type="auto"/>
          </w:tcPr>
          <w:p w:rsidR="004D005C" w:rsidRPr="00B018C1" w:rsidRDefault="004D005C" w:rsidP="0059672D">
            <w:pPr>
              <w:jc w:val="center"/>
              <w:rPr>
                <w:sz w:val="20"/>
              </w:rPr>
            </w:pPr>
            <w:r w:rsidRPr="00B018C1">
              <w:rPr>
                <w:sz w:val="20"/>
              </w:rPr>
              <w:t>Low</w:t>
            </w:r>
          </w:p>
        </w:tc>
      </w:tr>
      <w:tr w:rsidR="006F7FD8" w:rsidRPr="00B018C1">
        <w:tc>
          <w:tcPr>
            <w:tcW w:w="0" w:type="auto"/>
          </w:tcPr>
          <w:p w:rsidR="004D005C" w:rsidRPr="00B018C1" w:rsidRDefault="004D005C" w:rsidP="009F0870">
            <w:pPr>
              <w:rPr>
                <w:sz w:val="20"/>
              </w:rPr>
            </w:pPr>
            <w:r w:rsidRPr="00B018C1">
              <w:rPr>
                <w:sz w:val="20"/>
              </w:rPr>
              <w:t xml:space="preserve">Gazania </w:t>
            </w:r>
            <w:r w:rsidRPr="00B018C1">
              <w:rPr>
                <w:i/>
                <w:sz w:val="20"/>
              </w:rPr>
              <w:t xml:space="preserve">(Gazania </w:t>
            </w:r>
            <w:proofErr w:type="spellStart"/>
            <w:r w:rsidRPr="00B018C1">
              <w:rPr>
                <w:i/>
                <w:sz w:val="20"/>
              </w:rPr>
              <w:t>linearis</w:t>
            </w:r>
            <w:proofErr w:type="spellEnd"/>
            <w:r w:rsidRPr="00B018C1">
              <w:rPr>
                <w:i/>
                <w:sz w:val="20"/>
              </w:rPr>
              <w:t>)</w:t>
            </w:r>
          </w:p>
        </w:tc>
        <w:tc>
          <w:tcPr>
            <w:tcW w:w="0" w:type="auto"/>
          </w:tcPr>
          <w:p w:rsidR="004D005C" w:rsidRPr="00B018C1" w:rsidRDefault="004D005C" w:rsidP="0059672D">
            <w:pPr>
              <w:jc w:val="center"/>
              <w:rPr>
                <w:sz w:val="20"/>
              </w:rPr>
            </w:pPr>
            <w:proofErr w:type="spellStart"/>
            <w:r w:rsidRPr="00B018C1">
              <w:rPr>
                <w:sz w:val="20"/>
              </w:rPr>
              <w:t>Env</w:t>
            </w:r>
            <w:proofErr w:type="spellEnd"/>
          </w:p>
        </w:tc>
        <w:tc>
          <w:tcPr>
            <w:tcW w:w="0" w:type="auto"/>
          </w:tcPr>
          <w:p w:rsidR="004D005C" w:rsidRPr="00B018C1" w:rsidRDefault="004D005C" w:rsidP="0059672D">
            <w:pPr>
              <w:jc w:val="center"/>
              <w:rPr>
                <w:sz w:val="20"/>
              </w:rPr>
            </w:pPr>
            <w:r w:rsidRPr="00B018C1">
              <w:rPr>
                <w:sz w:val="20"/>
              </w:rPr>
              <w:t>Med</w:t>
            </w:r>
          </w:p>
        </w:tc>
        <w:tc>
          <w:tcPr>
            <w:tcW w:w="0" w:type="auto"/>
          </w:tcPr>
          <w:p w:rsidR="004D005C" w:rsidRPr="00B018C1" w:rsidRDefault="004D005C" w:rsidP="0059672D">
            <w:pPr>
              <w:jc w:val="center"/>
              <w:rPr>
                <w:sz w:val="20"/>
              </w:rPr>
            </w:pPr>
          </w:p>
        </w:tc>
        <w:tc>
          <w:tcPr>
            <w:tcW w:w="0" w:type="auto"/>
          </w:tcPr>
          <w:p w:rsidR="004D005C" w:rsidRPr="00B018C1" w:rsidRDefault="004D005C" w:rsidP="0059672D">
            <w:pPr>
              <w:jc w:val="center"/>
              <w:rPr>
                <w:sz w:val="20"/>
              </w:rPr>
            </w:pPr>
            <w:r w:rsidRPr="00B018C1">
              <w:rPr>
                <w:sz w:val="20"/>
              </w:rPr>
              <w:t>Non-declared</w:t>
            </w:r>
          </w:p>
        </w:tc>
        <w:tc>
          <w:tcPr>
            <w:tcW w:w="0" w:type="auto"/>
          </w:tcPr>
          <w:p w:rsidR="004D005C" w:rsidRPr="00B018C1" w:rsidRDefault="004D005C" w:rsidP="004D005C">
            <w:pPr>
              <w:jc w:val="center"/>
            </w:pPr>
            <w:r w:rsidRPr="00B018C1">
              <w:rPr>
                <w:sz w:val="20"/>
              </w:rPr>
              <w:t>Non declared</w:t>
            </w:r>
          </w:p>
        </w:tc>
        <w:tc>
          <w:tcPr>
            <w:tcW w:w="0" w:type="auto"/>
          </w:tcPr>
          <w:p w:rsidR="004D005C" w:rsidRPr="00B018C1" w:rsidRDefault="004D005C" w:rsidP="0059672D">
            <w:pPr>
              <w:jc w:val="center"/>
              <w:rPr>
                <w:sz w:val="20"/>
              </w:rPr>
            </w:pPr>
            <w:r w:rsidRPr="00B018C1">
              <w:rPr>
                <w:sz w:val="20"/>
              </w:rPr>
              <w:t>Low</w:t>
            </w:r>
          </w:p>
        </w:tc>
      </w:tr>
      <w:tr w:rsidR="006F7FD8" w:rsidRPr="00B018C1">
        <w:tc>
          <w:tcPr>
            <w:tcW w:w="0" w:type="auto"/>
          </w:tcPr>
          <w:p w:rsidR="004D005C" w:rsidRPr="00B018C1" w:rsidRDefault="004D005C" w:rsidP="009F0870">
            <w:pPr>
              <w:rPr>
                <w:sz w:val="20"/>
              </w:rPr>
            </w:pPr>
            <w:r w:rsidRPr="00B018C1">
              <w:rPr>
                <w:sz w:val="20"/>
              </w:rPr>
              <w:t xml:space="preserve">Pine tree </w:t>
            </w:r>
            <w:r w:rsidRPr="00B018C1">
              <w:rPr>
                <w:i/>
                <w:sz w:val="20"/>
              </w:rPr>
              <w:t>(</w:t>
            </w:r>
            <w:proofErr w:type="spellStart"/>
            <w:r w:rsidRPr="00B018C1">
              <w:rPr>
                <w:i/>
                <w:sz w:val="20"/>
              </w:rPr>
              <w:t>Pinus</w:t>
            </w:r>
            <w:proofErr w:type="spellEnd"/>
            <w:r w:rsidRPr="00B018C1">
              <w:rPr>
                <w:i/>
                <w:sz w:val="20"/>
              </w:rPr>
              <w:t xml:space="preserve"> spp.)</w:t>
            </w:r>
          </w:p>
        </w:tc>
        <w:tc>
          <w:tcPr>
            <w:tcW w:w="0" w:type="auto"/>
          </w:tcPr>
          <w:p w:rsidR="004D005C" w:rsidRPr="00B018C1" w:rsidRDefault="004D005C" w:rsidP="0059672D">
            <w:pPr>
              <w:jc w:val="center"/>
              <w:rPr>
                <w:sz w:val="20"/>
              </w:rPr>
            </w:pPr>
            <w:proofErr w:type="spellStart"/>
            <w:r w:rsidRPr="00B018C1">
              <w:rPr>
                <w:sz w:val="20"/>
              </w:rPr>
              <w:t>Env</w:t>
            </w:r>
            <w:proofErr w:type="spellEnd"/>
            <w:r w:rsidRPr="00B018C1">
              <w:rPr>
                <w:sz w:val="20"/>
              </w:rPr>
              <w:t>/Ag</w:t>
            </w:r>
          </w:p>
        </w:tc>
        <w:tc>
          <w:tcPr>
            <w:tcW w:w="0" w:type="auto"/>
          </w:tcPr>
          <w:p w:rsidR="004D005C" w:rsidRPr="00B018C1" w:rsidRDefault="004D005C" w:rsidP="0059672D">
            <w:pPr>
              <w:jc w:val="center"/>
              <w:rPr>
                <w:sz w:val="20"/>
              </w:rPr>
            </w:pPr>
            <w:r w:rsidRPr="00B018C1">
              <w:rPr>
                <w:sz w:val="20"/>
              </w:rPr>
              <w:t>Low</w:t>
            </w:r>
          </w:p>
        </w:tc>
        <w:tc>
          <w:tcPr>
            <w:tcW w:w="0" w:type="auto"/>
          </w:tcPr>
          <w:p w:rsidR="004D005C" w:rsidRPr="00B018C1" w:rsidRDefault="004D005C" w:rsidP="0059672D">
            <w:pPr>
              <w:jc w:val="center"/>
              <w:rPr>
                <w:sz w:val="20"/>
              </w:rPr>
            </w:pPr>
          </w:p>
        </w:tc>
        <w:tc>
          <w:tcPr>
            <w:tcW w:w="0" w:type="auto"/>
          </w:tcPr>
          <w:p w:rsidR="004D005C" w:rsidRPr="00B018C1" w:rsidRDefault="004D005C" w:rsidP="0059672D">
            <w:pPr>
              <w:jc w:val="center"/>
              <w:rPr>
                <w:sz w:val="20"/>
              </w:rPr>
            </w:pPr>
            <w:r w:rsidRPr="00B018C1">
              <w:rPr>
                <w:sz w:val="20"/>
              </w:rPr>
              <w:t>Non-declared</w:t>
            </w:r>
          </w:p>
        </w:tc>
        <w:tc>
          <w:tcPr>
            <w:tcW w:w="0" w:type="auto"/>
          </w:tcPr>
          <w:p w:rsidR="004D005C" w:rsidRPr="00B018C1" w:rsidRDefault="004D005C" w:rsidP="004D005C">
            <w:pPr>
              <w:jc w:val="center"/>
            </w:pPr>
            <w:r w:rsidRPr="00B018C1">
              <w:rPr>
                <w:sz w:val="20"/>
              </w:rPr>
              <w:t>Non declared</w:t>
            </w:r>
          </w:p>
        </w:tc>
        <w:tc>
          <w:tcPr>
            <w:tcW w:w="0" w:type="auto"/>
          </w:tcPr>
          <w:p w:rsidR="004D005C" w:rsidRPr="00B018C1" w:rsidRDefault="004D005C" w:rsidP="0059672D">
            <w:pPr>
              <w:jc w:val="center"/>
              <w:rPr>
                <w:sz w:val="20"/>
              </w:rPr>
            </w:pPr>
            <w:r w:rsidRPr="00B018C1">
              <w:rPr>
                <w:sz w:val="20"/>
              </w:rPr>
              <w:t>Low</w:t>
            </w:r>
          </w:p>
        </w:tc>
      </w:tr>
      <w:tr w:rsidR="006F7FD8" w:rsidRPr="00B018C1">
        <w:tc>
          <w:tcPr>
            <w:tcW w:w="0" w:type="auto"/>
          </w:tcPr>
          <w:p w:rsidR="004D005C" w:rsidRPr="00B018C1" w:rsidRDefault="004D005C" w:rsidP="009F0870">
            <w:pPr>
              <w:rPr>
                <w:sz w:val="20"/>
              </w:rPr>
            </w:pPr>
            <w:r w:rsidRPr="00B018C1">
              <w:rPr>
                <w:sz w:val="20"/>
              </w:rPr>
              <w:t xml:space="preserve">Rye grass </w:t>
            </w:r>
            <w:r w:rsidRPr="00B018C1">
              <w:rPr>
                <w:i/>
                <w:sz w:val="20"/>
              </w:rPr>
              <w:t>(</w:t>
            </w:r>
            <w:proofErr w:type="spellStart"/>
            <w:r w:rsidRPr="00B018C1">
              <w:rPr>
                <w:i/>
                <w:sz w:val="20"/>
              </w:rPr>
              <w:t>Lolium</w:t>
            </w:r>
            <w:proofErr w:type="spellEnd"/>
            <w:r w:rsidRPr="00B018C1">
              <w:rPr>
                <w:i/>
                <w:sz w:val="20"/>
              </w:rPr>
              <w:t xml:space="preserve"> </w:t>
            </w:r>
            <w:proofErr w:type="spellStart"/>
            <w:r w:rsidRPr="00B018C1">
              <w:rPr>
                <w:i/>
                <w:sz w:val="20"/>
              </w:rPr>
              <w:t>rigidum</w:t>
            </w:r>
            <w:proofErr w:type="spellEnd"/>
            <w:r w:rsidRPr="00B018C1">
              <w:rPr>
                <w:i/>
                <w:sz w:val="20"/>
              </w:rPr>
              <w:t>)</w:t>
            </w:r>
          </w:p>
        </w:tc>
        <w:tc>
          <w:tcPr>
            <w:tcW w:w="0" w:type="auto"/>
          </w:tcPr>
          <w:p w:rsidR="004D005C" w:rsidRPr="00B018C1" w:rsidRDefault="004D005C" w:rsidP="0059672D">
            <w:pPr>
              <w:jc w:val="center"/>
              <w:rPr>
                <w:sz w:val="20"/>
              </w:rPr>
            </w:pPr>
            <w:r w:rsidRPr="00B018C1">
              <w:rPr>
                <w:sz w:val="20"/>
              </w:rPr>
              <w:t>Ag</w:t>
            </w:r>
          </w:p>
        </w:tc>
        <w:tc>
          <w:tcPr>
            <w:tcW w:w="0" w:type="auto"/>
          </w:tcPr>
          <w:p w:rsidR="004D005C" w:rsidRPr="00B018C1" w:rsidRDefault="004D005C" w:rsidP="0059672D">
            <w:pPr>
              <w:jc w:val="center"/>
              <w:rPr>
                <w:sz w:val="20"/>
              </w:rPr>
            </w:pPr>
            <w:r w:rsidRPr="00B018C1">
              <w:rPr>
                <w:sz w:val="20"/>
              </w:rPr>
              <w:t>Low</w:t>
            </w:r>
          </w:p>
        </w:tc>
        <w:tc>
          <w:tcPr>
            <w:tcW w:w="0" w:type="auto"/>
          </w:tcPr>
          <w:p w:rsidR="004D005C" w:rsidRPr="00B018C1" w:rsidRDefault="004D005C" w:rsidP="0059672D">
            <w:pPr>
              <w:jc w:val="center"/>
              <w:rPr>
                <w:sz w:val="20"/>
              </w:rPr>
            </w:pPr>
          </w:p>
        </w:tc>
        <w:tc>
          <w:tcPr>
            <w:tcW w:w="0" w:type="auto"/>
          </w:tcPr>
          <w:p w:rsidR="004D005C" w:rsidRPr="00B018C1" w:rsidRDefault="004D005C" w:rsidP="0059672D">
            <w:pPr>
              <w:jc w:val="center"/>
              <w:rPr>
                <w:sz w:val="20"/>
              </w:rPr>
            </w:pPr>
            <w:r w:rsidRPr="00B018C1">
              <w:rPr>
                <w:sz w:val="20"/>
              </w:rPr>
              <w:t>Non-declared</w:t>
            </w:r>
          </w:p>
        </w:tc>
        <w:tc>
          <w:tcPr>
            <w:tcW w:w="0" w:type="auto"/>
          </w:tcPr>
          <w:p w:rsidR="004D005C" w:rsidRPr="00B018C1" w:rsidRDefault="004D005C" w:rsidP="004D005C">
            <w:pPr>
              <w:jc w:val="center"/>
            </w:pPr>
            <w:r w:rsidRPr="00B018C1">
              <w:rPr>
                <w:sz w:val="20"/>
              </w:rPr>
              <w:t>Non declared</w:t>
            </w:r>
          </w:p>
        </w:tc>
        <w:tc>
          <w:tcPr>
            <w:tcW w:w="0" w:type="auto"/>
          </w:tcPr>
          <w:p w:rsidR="004D005C" w:rsidRPr="00B018C1" w:rsidRDefault="004D005C" w:rsidP="0059672D">
            <w:pPr>
              <w:jc w:val="center"/>
              <w:rPr>
                <w:sz w:val="20"/>
              </w:rPr>
            </w:pPr>
            <w:r w:rsidRPr="00B018C1">
              <w:rPr>
                <w:sz w:val="20"/>
              </w:rPr>
              <w:t>Low</w:t>
            </w:r>
          </w:p>
        </w:tc>
      </w:tr>
      <w:tr w:rsidR="006F7FD8" w:rsidRPr="00B018C1">
        <w:tc>
          <w:tcPr>
            <w:tcW w:w="0" w:type="auto"/>
          </w:tcPr>
          <w:p w:rsidR="004D005C" w:rsidRPr="00B018C1" w:rsidRDefault="004D005C" w:rsidP="009F0870">
            <w:pPr>
              <w:rPr>
                <w:sz w:val="20"/>
              </w:rPr>
            </w:pPr>
            <w:r w:rsidRPr="00B018C1">
              <w:rPr>
                <w:sz w:val="20"/>
              </w:rPr>
              <w:t xml:space="preserve">Wild oats </w:t>
            </w:r>
            <w:r w:rsidRPr="00B018C1">
              <w:rPr>
                <w:i/>
                <w:sz w:val="20"/>
              </w:rPr>
              <w:t>(</w:t>
            </w:r>
            <w:proofErr w:type="spellStart"/>
            <w:r w:rsidRPr="00B018C1">
              <w:rPr>
                <w:i/>
                <w:sz w:val="20"/>
              </w:rPr>
              <w:t>Avena</w:t>
            </w:r>
            <w:proofErr w:type="spellEnd"/>
            <w:r w:rsidRPr="00B018C1">
              <w:rPr>
                <w:i/>
                <w:sz w:val="20"/>
              </w:rPr>
              <w:t xml:space="preserve"> </w:t>
            </w:r>
            <w:proofErr w:type="spellStart"/>
            <w:r w:rsidRPr="00B018C1">
              <w:rPr>
                <w:i/>
                <w:sz w:val="20"/>
              </w:rPr>
              <w:t>fatua</w:t>
            </w:r>
            <w:proofErr w:type="spellEnd"/>
            <w:r w:rsidRPr="00B018C1">
              <w:rPr>
                <w:i/>
                <w:sz w:val="20"/>
              </w:rPr>
              <w:t>)</w:t>
            </w:r>
          </w:p>
        </w:tc>
        <w:tc>
          <w:tcPr>
            <w:tcW w:w="0" w:type="auto"/>
          </w:tcPr>
          <w:p w:rsidR="004D005C" w:rsidRPr="00B018C1" w:rsidRDefault="004D005C" w:rsidP="0059672D">
            <w:pPr>
              <w:jc w:val="center"/>
              <w:rPr>
                <w:sz w:val="20"/>
              </w:rPr>
            </w:pPr>
            <w:r w:rsidRPr="00B018C1">
              <w:rPr>
                <w:sz w:val="20"/>
              </w:rPr>
              <w:t>Ag/</w:t>
            </w:r>
            <w:proofErr w:type="spellStart"/>
            <w:r w:rsidRPr="00B018C1">
              <w:rPr>
                <w:sz w:val="20"/>
              </w:rPr>
              <w:t>Env</w:t>
            </w:r>
            <w:proofErr w:type="spellEnd"/>
          </w:p>
        </w:tc>
        <w:tc>
          <w:tcPr>
            <w:tcW w:w="0" w:type="auto"/>
          </w:tcPr>
          <w:p w:rsidR="004D005C" w:rsidRPr="00B018C1" w:rsidRDefault="004D005C" w:rsidP="0059672D">
            <w:pPr>
              <w:jc w:val="center"/>
              <w:rPr>
                <w:sz w:val="20"/>
              </w:rPr>
            </w:pPr>
            <w:r w:rsidRPr="00B018C1">
              <w:rPr>
                <w:sz w:val="20"/>
              </w:rPr>
              <w:t>Med</w:t>
            </w:r>
          </w:p>
        </w:tc>
        <w:tc>
          <w:tcPr>
            <w:tcW w:w="0" w:type="auto"/>
          </w:tcPr>
          <w:p w:rsidR="004D005C" w:rsidRPr="00B018C1" w:rsidRDefault="004D005C" w:rsidP="0059672D">
            <w:pPr>
              <w:jc w:val="center"/>
              <w:rPr>
                <w:sz w:val="20"/>
              </w:rPr>
            </w:pPr>
          </w:p>
        </w:tc>
        <w:tc>
          <w:tcPr>
            <w:tcW w:w="0" w:type="auto"/>
          </w:tcPr>
          <w:p w:rsidR="004D005C" w:rsidRPr="00B018C1" w:rsidRDefault="004D005C" w:rsidP="0059672D">
            <w:pPr>
              <w:jc w:val="center"/>
              <w:rPr>
                <w:sz w:val="20"/>
              </w:rPr>
            </w:pPr>
            <w:r w:rsidRPr="00B018C1">
              <w:rPr>
                <w:sz w:val="20"/>
              </w:rPr>
              <w:t>Non-declared</w:t>
            </w:r>
          </w:p>
        </w:tc>
        <w:tc>
          <w:tcPr>
            <w:tcW w:w="0" w:type="auto"/>
          </w:tcPr>
          <w:p w:rsidR="004D005C" w:rsidRPr="00B018C1" w:rsidRDefault="004D005C" w:rsidP="004D005C">
            <w:pPr>
              <w:jc w:val="center"/>
            </w:pPr>
            <w:r w:rsidRPr="00B018C1">
              <w:rPr>
                <w:sz w:val="20"/>
              </w:rPr>
              <w:t>Non declared</w:t>
            </w:r>
          </w:p>
        </w:tc>
        <w:tc>
          <w:tcPr>
            <w:tcW w:w="0" w:type="auto"/>
          </w:tcPr>
          <w:p w:rsidR="004D005C" w:rsidRPr="00B018C1" w:rsidRDefault="004D005C" w:rsidP="0059672D">
            <w:pPr>
              <w:jc w:val="center"/>
              <w:rPr>
                <w:sz w:val="20"/>
              </w:rPr>
            </w:pPr>
            <w:r w:rsidRPr="00B018C1">
              <w:rPr>
                <w:sz w:val="20"/>
              </w:rPr>
              <w:t>Low</w:t>
            </w:r>
          </w:p>
        </w:tc>
      </w:tr>
      <w:tr w:rsidR="006F7FD8" w:rsidRPr="00B018C1">
        <w:tc>
          <w:tcPr>
            <w:tcW w:w="0" w:type="auto"/>
          </w:tcPr>
          <w:p w:rsidR="004D005C" w:rsidRPr="00B018C1" w:rsidRDefault="004D005C" w:rsidP="009F0870">
            <w:pPr>
              <w:rPr>
                <w:sz w:val="20"/>
              </w:rPr>
            </w:pPr>
            <w:r w:rsidRPr="00B018C1">
              <w:rPr>
                <w:sz w:val="20"/>
              </w:rPr>
              <w:t xml:space="preserve">Afghan thistle </w:t>
            </w:r>
            <w:r w:rsidRPr="00B018C1">
              <w:rPr>
                <w:i/>
                <w:sz w:val="20"/>
              </w:rPr>
              <w:t xml:space="preserve">(Solanum </w:t>
            </w:r>
            <w:proofErr w:type="spellStart"/>
            <w:r w:rsidRPr="00B018C1">
              <w:rPr>
                <w:i/>
                <w:sz w:val="20"/>
              </w:rPr>
              <w:t>hoplopetalum</w:t>
            </w:r>
            <w:proofErr w:type="spellEnd"/>
            <w:r w:rsidRPr="00B018C1">
              <w:rPr>
                <w:i/>
                <w:sz w:val="20"/>
              </w:rPr>
              <w:t xml:space="preserve">) </w:t>
            </w:r>
            <w:r w:rsidRPr="00B018C1">
              <w:rPr>
                <w:b/>
                <w:sz w:val="20"/>
              </w:rPr>
              <w:t>N</w:t>
            </w:r>
          </w:p>
        </w:tc>
        <w:tc>
          <w:tcPr>
            <w:tcW w:w="0" w:type="auto"/>
          </w:tcPr>
          <w:p w:rsidR="004D005C" w:rsidRPr="00B018C1" w:rsidRDefault="004D005C" w:rsidP="0059672D">
            <w:pPr>
              <w:jc w:val="center"/>
              <w:rPr>
                <w:sz w:val="20"/>
              </w:rPr>
            </w:pPr>
            <w:r w:rsidRPr="00B018C1">
              <w:rPr>
                <w:sz w:val="20"/>
              </w:rPr>
              <w:t>Ag</w:t>
            </w:r>
          </w:p>
        </w:tc>
        <w:tc>
          <w:tcPr>
            <w:tcW w:w="0" w:type="auto"/>
          </w:tcPr>
          <w:p w:rsidR="004D005C" w:rsidRPr="00B018C1" w:rsidRDefault="004D005C" w:rsidP="0059672D">
            <w:pPr>
              <w:jc w:val="center"/>
              <w:rPr>
                <w:sz w:val="20"/>
              </w:rPr>
            </w:pPr>
            <w:r w:rsidRPr="00B018C1">
              <w:rPr>
                <w:sz w:val="20"/>
              </w:rPr>
              <w:t>Low</w:t>
            </w:r>
          </w:p>
        </w:tc>
        <w:tc>
          <w:tcPr>
            <w:tcW w:w="0" w:type="auto"/>
          </w:tcPr>
          <w:p w:rsidR="004D005C" w:rsidRPr="00B018C1" w:rsidRDefault="004D005C" w:rsidP="00483A7B">
            <w:pPr>
              <w:jc w:val="center"/>
              <w:rPr>
                <w:sz w:val="20"/>
              </w:rPr>
            </w:pPr>
          </w:p>
        </w:tc>
        <w:tc>
          <w:tcPr>
            <w:tcW w:w="0" w:type="auto"/>
          </w:tcPr>
          <w:p w:rsidR="004D005C" w:rsidRPr="00B018C1" w:rsidRDefault="004D005C" w:rsidP="00483A7B">
            <w:pPr>
              <w:jc w:val="center"/>
              <w:rPr>
                <w:sz w:val="20"/>
              </w:rPr>
            </w:pPr>
            <w:r w:rsidRPr="00B018C1">
              <w:rPr>
                <w:sz w:val="20"/>
              </w:rPr>
              <w:t>Non-declared</w:t>
            </w:r>
          </w:p>
        </w:tc>
        <w:tc>
          <w:tcPr>
            <w:tcW w:w="0" w:type="auto"/>
          </w:tcPr>
          <w:p w:rsidR="004D005C" w:rsidRPr="00B018C1" w:rsidRDefault="004D005C" w:rsidP="004D005C">
            <w:pPr>
              <w:jc w:val="center"/>
            </w:pPr>
            <w:r w:rsidRPr="00B018C1">
              <w:rPr>
                <w:sz w:val="20"/>
              </w:rPr>
              <w:t>Non declared</w:t>
            </w:r>
          </w:p>
        </w:tc>
        <w:tc>
          <w:tcPr>
            <w:tcW w:w="0" w:type="auto"/>
          </w:tcPr>
          <w:p w:rsidR="004D005C" w:rsidRPr="00B018C1" w:rsidRDefault="004D005C" w:rsidP="0059672D">
            <w:pPr>
              <w:jc w:val="center"/>
              <w:rPr>
                <w:sz w:val="20"/>
              </w:rPr>
            </w:pPr>
            <w:r w:rsidRPr="00B018C1">
              <w:rPr>
                <w:sz w:val="20"/>
              </w:rPr>
              <w:t>Low</w:t>
            </w:r>
          </w:p>
        </w:tc>
      </w:tr>
    </w:tbl>
    <w:p w:rsidR="00CE255F" w:rsidRPr="00B018C1" w:rsidRDefault="00CE255F" w:rsidP="00CE255F">
      <w:pPr>
        <w:rPr>
          <w:sz w:val="18"/>
        </w:rPr>
      </w:pPr>
      <w:r w:rsidRPr="00B018C1">
        <w:rPr>
          <w:sz w:val="18"/>
        </w:rPr>
        <w:t xml:space="preserve">Note: </w:t>
      </w:r>
      <w:r w:rsidRPr="00B018C1">
        <w:rPr>
          <w:b/>
          <w:sz w:val="18"/>
        </w:rPr>
        <w:t>N</w:t>
      </w:r>
      <w:r w:rsidRPr="00B018C1">
        <w:rPr>
          <w:sz w:val="18"/>
        </w:rPr>
        <w:t xml:space="preserve"> indicates species is native to Western Australia.</w:t>
      </w:r>
    </w:p>
    <w:p w:rsidR="00895C9F" w:rsidRPr="00B018C1" w:rsidRDefault="00895C9F" w:rsidP="00121A16">
      <w:pPr>
        <w:pStyle w:val="Heading2"/>
        <w:sectPr w:rsidR="00895C9F" w:rsidRPr="00B018C1">
          <w:pgSz w:w="16838" w:h="11899" w:orient="landscape"/>
          <w:pgMar w:top="1440" w:right="1797" w:bottom="1440" w:left="1797" w:header="709" w:footer="709" w:gutter="0"/>
          <w:cols w:space="708"/>
          <w:titlePg/>
        </w:sectPr>
      </w:pPr>
    </w:p>
    <w:p w:rsidR="009215A2" w:rsidRPr="00B018C1" w:rsidRDefault="00A6696B">
      <w:pPr>
        <w:pStyle w:val="Heading2"/>
      </w:pPr>
      <w:bookmarkStart w:id="53" w:name="_Toc346628463"/>
      <w:r w:rsidRPr="00B018C1">
        <w:lastRenderedPageBreak/>
        <w:t>5.5</w:t>
      </w:r>
      <w:r w:rsidR="003B6E86" w:rsidRPr="00B018C1">
        <w:t xml:space="preserve">. </w:t>
      </w:r>
      <w:r w:rsidR="00A86B2E" w:rsidRPr="00B018C1">
        <w:t>Phytophthora dieback</w:t>
      </w:r>
      <w:bookmarkEnd w:id="53"/>
    </w:p>
    <w:p w:rsidR="004F53D9" w:rsidRPr="00B018C1" w:rsidRDefault="00AE593B" w:rsidP="00B73682">
      <w:pPr>
        <w:jc w:val="both"/>
      </w:pPr>
      <w:r w:rsidRPr="00B018C1">
        <w:t xml:space="preserve">Due to the very significant conservation, amenity and economic values of the native vegetation of the Ravensthorpe Shire, Phytophthora dieback is a priority </w:t>
      </w:r>
      <w:proofErr w:type="spellStart"/>
      <w:r w:rsidRPr="00B018C1">
        <w:t>biosecurity</w:t>
      </w:r>
      <w:proofErr w:type="spellEnd"/>
      <w:r w:rsidRPr="00B018C1">
        <w:t xml:space="preserve"> risk and a key inclusion in this Strategy. Recommendations for its prevention and management including local awareness, containment</w:t>
      </w:r>
      <w:r w:rsidR="004F53D9" w:rsidRPr="00B018C1">
        <w:t xml:space="preserve"> and management are priorities.</w:t>
      </w:r>
    </w:p>
    <w:p w:rsidR="00AE593B" w:rsidRPr="00B018C1" w:rsidRDefault="00AE593B" w:rsidP="00B73682">
      <w:pPr>
        <w:jc w:val="both"/>
      </w:pPr>
      <w:r w:rsidRPr="00B018C1">
        <w:t>Inclusion of Phytophthora dieback in this Strategy serves as an example of the Project Dieback and State Phytophthora Dieback Management and Investment Framework (SPDMIF) (SCNRM 2014) recommendations outlined in NRM collaborations in section</w:t>
      </w:r>
      <w:r w:rsidR="003B6E86" w:rsidRPr="00B018C1">
        <w:t xml:space="preserve"> </w:t>
      </w:r>
      <w:r w:rsidR="00CD2914" w:rsidRPr="00B018C1">
        <w:t>3.3</w:t>
      </w:r>
      <w:r w:rsidR="004F53D9" w:rsidRPr="00B018C1">
        <w:t xml:space="preserve"> above.</w:t>
      </w:r>
    </w:p>
    <w:p w:rsidR="00AE593B" w:rsidRPr="00B018C1" w:rsidRDefault="00AE593B" w:rsidP="00B73682">
      <w:pPr>
        <w:jc w:val="both"/>
      </w:pPr>
      <w:r w:rsidRPr="00B018C1">
        <w:t>Its inclusion supports the continuance of investment and effort for the localised programs and projects to protect susceptible native vegetation</w:t>
      </w:r>
      <w:r w:rsidR="00783814" w:rsidRPr="00B018C1">
        <w:t xml:space="preserve"> (CALM 1991; Spencer 2014; South Coast NRM 2015; </w:t>
      </w:r>
      <w:proofErr w:type="spellStart"/>
      <w:r w:rsidR="00783814" w:rsidRPr="00B018C1">
        <w:t>DPaW</w:t>
      </w:r>
      <w:proofErr w:type="spellEnd"/>
      <w:r w:rsidR="00783814" w:rsidRPr="00B018C1">
        <w:t xml:space="preserve"> 2016)</w:t>
      </w:r>
      <w:r w:rsidRPr="00B018C1">
        <w:t>.</w:t>
      </w:r>
    </w:p>
    <w:p w:rsidR="009F0870" w:rsidRPr="00B018C1" w:rsidRDefault="009F0870" w:rsidP="00B73682">
      <w:pPr>
        <w:jc w:val="both"/>
      </w:pPr>
    </w:p>
    <w:p w:rsidR="00D564E0" w:rsidRPr="00B018C1" w:rsidRDefault="00D564E0" w:rsidP="00971F58">
      <w:pPr>
        <w:numPr>
          <w:ins w:id="54" w:author="Denise True" w:date="2016-05-23T14:39:00Z"/>
        </w:numPr>
      </w:pPr>
    </w:p>
    <w:p w:rsidR="009215A2" w:rsidRPr="00B018C1" w:rsidRDefault="00871FB2" w:rsidP="00D26F8A">
      <w:pPr>
        <w:pStyle w:val="Heading1"/>
        <w:spacing w:before="240"/>
      </w:pPr>
      <w:r w:rsidRPr="00B018C1">
        <w:br w:type="page"/>
      </w:r>
      <w:bookmarkStart w:id="55" w:name="_Toc346628464"/>
      <w:r w:rsidR="00312EF5" w:rsidRPr="00B018C1">
        <w:lastRenderedPageBreak/>
        <w:t>6. Implementation</w:t>
      </w:r>
      <w:r w:rsidR="00D8123C" w:rsidRPr="00B018C1">
        <w:t xml:space="preserve"> and Action Plan</w:t>
      </w:r>
      <w:bookmarkEnd w:id="55"/>
    </w:p>
    <w:p w:rsidR="00527681" w:rsidRPr="00B018C1" w:rsidRDefault="000D0883" w:rsidP="000D0883">
      <w:pPr>
        <w:jc w:val="both"/>
      </w:pPr>
      <w:r w:rsidRPr="00B018C1">
        <w:t xml:space="preserve">Implementation of this strategy is achieved through a series of management recommendations </w:t>
      </w:r>
      <w:r w:rsidR="00164602" w:rsidRPr="00B018C1">
        <w:t xml:space="preserve">that form an Action Plan </w:t>
      </w:r>
      <w:r w:rsidRPr="00B018C1">
        <w:t>for the three themes of priority pest animals, priority weeds and Phytophthora dieback. Priorities have been determined by stakeholder consultation and to maintain the continuity, investment and momentum of some existing pest animal</w:t>
      </w:r>
      <w:r w:rsidR="00164602" w:rsidRPr="00B018C1">
        <w:t>,</w:t>
      </w:r>
      <w:r w:rsidRPr="00B018C1">
        <w:t xml:space="preserve"> weed and Phytophthora dieback management programs. </w:t>
      </w:r>
    </w:p>
    <w:p w:rsidR="00527681" w:rsidRPr="00B018C1" w:rsidRDefault="00283B11" w:rsidP="00960EBB">
      <w:pPr>
        <w:spacing w:after="60"/>
        <w:jc w:val="both"/>
      </w:pPr>
      <w:r w:rsidRPr="00B018C1">
        <w:t>Implementation objectives</w:t>
      </w:r>
      <w:r w:rsidR="00527681" w:rsidRPr="00B018C1">
        <w:t>:</w:t>
      </w:r>
    </w:p>
    <w:p w:rsidR="00F0584E" w:rsidRPr="00B018C1" w:rsidRDefault="008D4577" w:rsidP="00527681">
      <w:pPr>
        <w:pStyle w:val="ListParagraph"/>
        <w:numPr>
          <w:ilvl w:val="0"/>
          <w:numId w:val="15"/>
        </w:numPr>
        <w:jc w:val="both"/>
      </w:pPr>
      <w:r w:rsidRPr="00B018C1">
        <w:t>Efficiency,</w:t>
      </w:r>
      <w:r w:rsidR="00F0584E" w:rsidRPr="00B018C1">
        <w:t xml:space="preserve"> flexibility </w:t>
      </w:r>
      <w:r w:rsidRPr="00B018C1">
        <w:t xml:space="preserve">and integration </w:t>
      </w:r>
      <w:r w:rsidR="00F0584E" w:rsidRPr="00B018C1">
        <w:t xml:space="preserve">in </w:t>
      </w:r>
      <w:r w:rsidRPr="00B018C1">
        <w:t xml:space="preserve">designing and implementing </w:t>
      </w:r>
      <w:r w:rsidR="00F0584E" w:rsidRPr="00B018C1">
        <w:t>approach</w:t>
      </w:r>
      <w:r w:rsidRPr="00B018C1">
        <w:t>es</w:t>
      </w:r>
      <w:r w:rsidR="00F0584E" w:rsidRPr="00B018C1">
        <w:t xml:space="preserve"> to priority animal pest, weed and Phytophthora dieback mitigation;</w:t>
      </w:r>
    </w:p>
    <w:p w:rsidR="00527681" w:rsidRPr="00B018C1" w:rsidRDefault="009D5F61" w:rsidP="00527681">
      <w:pPr>
        <w:pStyle w:val="ListParagraph"/>
        <w:numPr>
          <w:ilvl w:val="0"/>
          <w:numId w:val="15"/>
        </w:numPr>
        <w:jc w:val="both"/>
      </w:pPr>
      <w:r w:rsidRPr="00B018C1">
        <w:t>Collaborate with allied agencies and organisations to co-support information, methodology and research for pest animals, weeds and P</w:t>
      </w:r>
      <w:r w:rsidR="00F0584E" w:rsidRPr="00B018C1">
        <w:t>hytophthora dieback management;</w:t>
      </w:r>
    </w:p>
    <w:p w:rsidR="005E7CB7" w:rsidRPr="00B018C1" w:rsidRDefault="005E7CB7" w:rsidP="005E7CB7">
      <w:pPr>
        <w:pStyle w:val="ListParagraph"/>
        <w:numPr>
          <w:ilvl w:val="0"/>
          <w:numId w:val="15"/>
        </w:numPr>
        <w:jc w:val="both"/>
      </w:pPr>
      <w:r w:rsidRPr="00B018C1">
        <w:t xml:space="preserve">Identify and recommend best practice management methods and techniques where possible, and further develop these in </w:t>
      </w:r>
      <w:r w:rsidR="004D43AC" w:rsidRPr="00B018C1">
        <w:t>the Action Plan</w:t>
      </w:r>
      <w:r w:rsidRPr="00B018C1">
        <w:t>;</w:t>
      </w:r>
    </w:p>
    <w:p w:rsidR="009B4C07" w:rsidRPr="00B018C1" w:rsidRDefault="005E7CB7" w:rsidP="000D0883">
      <w:pPr>
        <w:pStyle w:val="ListParagraph"/>
        <w:numPr>
          <w:ilvl w:val="0"/>
          <w:numId w:val="15"/>
        </w:numPr>
        <w:jc w:val="both"/>
      </w:pPr>
      <w:r w:rsidRPr="00B018C1">
        <w:t>Improve c</w:t>
      </w:r>
      <w:r w:rsidR="00527681" w:rsidRPr="00B018C1">
        <w:t>ommunity awareness of pest animals, plants and Phytophthora dieback</w:t>
      </w:r>
      <w:r w:rsidR="00F0584E" w:rsidRPr="00B018C1">
        <w:t>;</w:t>
      </w:r>
    </w:p>
    <w:p w:rsidR="000D0883" w:rsidRPr="00B018C1" w:rsidRDefault="009B4C07" w:rsidP="00EE0233">
      <w:pPr>
        <w:pStyle w:val="ListParagraph"/>
        <w:numPr>
          <w:ilvl w:val="0"/>
          <w:numId w:val="15"/>
        </w:numPr>
        <w:jc w:val="both"/>
      </w:pPr>
      <w:r w:rsidRPr="00B018C1">
        <w:t xml:space="preserve">Continuous review and improvement of this Strategy </w:t>
      </w:r>
      <w:r w:rsidR="004D43AC" w:rsidRPr="00B018C1">
        <w:t xml:space="preserve">and </w:t>
      </w:r>
      <w:r w:rsidR="00783814" w:rsidRPr="00B018C1">
        <w:t xml:space="preserve">its </w:t>
      </w:r>
      <w:r w:rsidR="004D43AC" w:rsidRPr="00B018C1">
        <w:t xml:space="preserve">Action Plan </w:t>
      </w:r>
      <w:r w:rsidRPr="00B018C1">
        <w:t xml:space="preserve">to enable flexibility and effective response to </w:t>
      </w:r>
      <w:r w:rsidR="00915D6D" w:rsidRPr="00B018C1">
        <w:t>new information and changing priorities</w:t>
      </w:r>
      <w:r w:rsidR="005E7CB7" w:rsidRPr="00B018C1">
        <w:t>.</w:t>
      </w:r>
      <w:r w:rsidRPr="00B018C1">
        <w:t xml:space="preserve"> </w:t>
      </w:r>
    </w:p>
    <w:p w:rsidR="009215A2" w:rsidRPr="00B018C1" w:rsidRDefault="003B6E86">
      <w:pPr>
        <w:pStyle w:val="Heading2"/>
      </w:pPr>
      <w:bookmarkStart w:id="56" w:name="_Toc346628465"/>
      <w:r w:rsidRPr="00B018C1">
        <w:t xml:space="preserve">6.1. </w:t>
      </w:r>
      <w:r w:rsidR="000D0883" w:rsidRPr="00B018C1">
        <w:t>General and cross-theme recommendations</w:t>
      </w:r>
      <w:bookmarkEnd w:id="56"/>
    </w:p>
    <w:p w:rsidR="000D0883" w:rsidRPr="00B018C1" w:rsidRDefault="000D0883" w:rsidP="000D0883">
      <w:pPr>
        <w:jc w:val="both"/>
      </w:pPr>
      <w:r w:rsidRPr="00B018C1">
        <w:t xml:space="preserve">Some administration and methodologies relate or provide efficiencies as grouped recommendations across the three themes of priority pest animal, priority weeds and Phytophthora dieback management. These recommendations </w:t>
      </w:r>
      <w:r w:rsidR="009855FC" w:rsidRPr="00B018C1">
        <w:t xml:space="preserve">also maintain the continuity of some existing programs and projects where they have been identified as a priority; they </w:t>
      </w:r>
      <w:r w:rsidRPr="00B018C1">
        <w:t xml:space="preserve">are:  </w:t>
      </w:r>
    </w:p>
    <w:p w:rsidR="009B4C07" w:rsidRPr="00B018C1" w:rsidRDefault="000D0883" w:rsidP="00527681">
      <w:pPr>
        <w:pStyle w:val="ListParagraph"/>
        <w:numPr>
          <w:ilvl w:val="0"/>
          <w:numId w:val="16"/>
        </w:numPr>
        <w:jc w:val="both"/>
      </w:pPr>
      <w:r w:rsidRPr="00B018C1">
        <w:t xml:space="preserve">Review existing and where required develop new Memorandum </w:t>
      </w:r>
      <w:r w:rsidR="00334C72" w:rsidRPr="00B018C1">
        <w:t>o</w:t>
      </w:r>
      <w:r w:rsidRPr="00B018C1">
        <w:t xml:space="preserve">f Understanding (MOU) </w:t>
      </w:r>
      <w:r w:rsidR="00303EC0" w:rsidRPr="00B018C1">
        <w:t>agreements between SBG and</w:t>
      </w:r>
      <w:r w:rsidRPr="00B018C1">
        <w:t xml:space="preserve"> agencies and organisations </w:t>
      </w:r>
      <w:r w:rsidR="00303EC0" w:rsidRPr="00B018C1">
        <w:t>involved in pest, weed and Phytophthora dieback management in the Ravensthorpe Shire</w:t>
      </w:r>
      <w:r w:rsidRPr="00B018C1">
        <w:t>.</w:t>
      </w:r>
    </w:p>
    <w:p w:rsidR="000D0883" w:rsidRPr="00B018C1" w:rsidRDefault="009B4C07" w:rsidP="00527681">
      <w:pPr>
        <w:pStyle w:val="ListParagraph"/>
        <w:numPr>
          <w:ilvl w:val="0"/>
          <w:numId w:val="16"/>
        </w:numPr>
        <w:jc w:val="both"/>
      </w:pPr>
      <w:r w:rsidRPr="00B018C1">
        <w:t xml:space="preserve">Review annually and as the need may arise, pest animal, weed and Phytophthora dieback priorities. </w:t>
      </w:r>
    </w:p>
    <w:p w:rsidR="00527681" w:rsidRPr="00B018C1" w:rsidRDefault="00527681" w:rsidP="00527681">
      <w:pPr>
        <w:pStyle w:val="ListParagraph"/>
        <w:numPr>
          <w:ilvl w:val="0"/>
          <w:numId w:val="16"/>
        </w:numPr>
        <w:jc w:val="both"/>
      </w:pPr>
      <w:r w:rsidRPr="00B018C1">
        <w:t xml:space="preserve">Review annually </w:t>
      </w:r>
      <w:r w:rsidR="009B4C07" w:rsidRPr="00B018C1">
        <w:t>research findings,</w:t>
      </w:r>
      <w:r w:rsidRPr="00B018C1">
        <w:t xml:space="preserve"> management methodologies</w:t>
      </w:r>
      <w:r w:rsidR="009B4C07" w:rsidRPr="00B018C1">
        <w:t xml:space="preserve"> </w:t>
      </w:r>
      <w:r w:rsidRPr="00B018C1">
        <w:t>for priority pest animals, plants and Phytophthora dieback.</w:t>
      </w:r>
    </w:p>
    <w:p w:rsidR="00527681" w:rsidRPr="00B018C1" w:rsidRDefault="00527681" w:rsidP="009B4C07">
      <w:pPr>
        <w:pStyle w:val="ListParagraph"/>
        <w:numPr>
          <w:ilvl w:val="0"/>
          <w:numId w:val="16"/>
        </w:numPr>
        <w:jc w:val="both"/>
      </w:pPr>
      <w:r w:rsidRPr="00B018C1">
        <w:t xml:space="preserve">Review </w:t>
      </w:r>
      <w:r w:rsidR="009B4C07" w:rsidRPr="00B018C1">
        <w:t xml:space="preserve">annually </w:t>
      </w:r>
      <w:r w:rsidRPr="00B018C1">
        <w:t>programs and projects that involve communications and community awareness of priority pest animals, plants and Phytophthora dieback.</w:t>
      </w:r>
    </w:p>
    <w:p w:rsidR="00971F58" w:rsidRPr="00B018C1" w:rsidRDefault="00971F58" w:rsidP="000D0883">
      <w:pPr>
        <w:jc w:val="both"/>
      </w:pPr>
    </w:p>
    <w:p w:rsidR="009215A2" w:rsidRPr="00B018C1" w:rsidRDefault="004E29C6">
      <w:pPr>
        <w:pStyle w:val="Heading2"/>
      </w:pPr>
      <w:r w:rsidRPr="00B018C1">
        <w:br w:type="page"/>
      </w:r>
      <w:bookmarkStart w:id="57" w:name="_Toc346628466"/>
      <w:r w:rsidR="003B6E86" w:rsidRPr="00B018C1">
        <w:lastRenderedPageBreak/>
        <w:t xml:space="preserve">6.2. </w:t>
      </w:r>
      <w:r w:rsidR="00D112D1" w:rsidRPr="00B018C1">
        <w:t>Priority pest animal program recommendations</w:t>
      </w:r>
      <w:bookmarkEnd w:id="57"/>
    </w:p>
    <w:p w:rsidR="005625D5" w:rsidRPr="00B018C1" w:rsidRDefault="002D0ED6" w:rsidP="000D0883">
      <w:pPr>
        <w:jc w:val="both"/>
      </w:pPr>
      <w:r w:rsidRPr="00B018C1">
        <w:t>The p</w:t>
      </w:r>
      <w:r w:rsidR="00AC736C" w:rsidRPr="00B018C1">
        <w:t>riority pest management re</w:t>
      </w:r>
      <w:r w:rsidR="000D0883" w:rsidRPr="00B018C1">
        <w:t>com</w:t>
      </w:r>
      <w:r w:rsidR="005E7CB7" w:rsidRPr="00B018C1">
        <w:t xml:space="preserve">mendations </w:t>
      </w:r>
      <w:r w:rsidRPr="00B018C1">
        <w:t xml:space="preserve">are derived from </w:t>
      </w:r>
      <w:r w:rsidR="005E7CB7" w:rsidRPr="00B018C1">
        <w:t>Table 1,</w:t>
      </w:r>
      <w:r w:rsidR="000D0883" w:rsidRPr="00B018C1">
        <w:t xml:space="preserve"> </w:t>
      </w:r>
      <w:r w:rsidRPr="00B018C1">
        <w:t xml:space="preserve">the </w:t>
      </w:r>
      <w:r w:rsidR="000D0883" w:rsidRPr="00B018C1">
        <w:t xml:space="preserve">continuity </w:t>
      </w:r>
      <w:r w:rsidR="00DB5F44" w:rsidRPr="00B018C1">
        <w:t>of existing</w:t>
      </w:r>
      <w:r w:rsidR="000D0883" w:rsidRPr="00B018C1">
        <w:t xml:space="preserve"> programs</w:t>
      </w:r>
      <w:r w:rsidR="005E7CB7" w:rsidRPr="00B018C1">
        <w:t>, and the five implementation objectives</w:t>
      </w:r>
      <w:r w:rsidR="000D0883" w:rsidRPr="00B018C1">
        <w:t>.</w:t>
      </w:r>
      <w:r w:rsidR="004F7289" w:rsidRPr="00B018C1">
        <w:t xml:space="preserve"> The highest priority </w:t>
      </w:r>
      <w:r w:rsidRPr="00B018C1">
        <w:t xml:space="preserve">animal </w:t>
      </w:r>
      <w:r w:rsidR="004F7289" w:rsidRPr="00B018C1">
        <w:t>pest</w:t>
      </w:r>
      <w:r w:rsidRPr="00B018C1">
        <w:t xml:space="preserve"> for action </w:t>
      </w:r>
      <w:r w:rsidR="00783814" w:rsidRPr="00B018C1">
        <w:t>is the w</w:t>
      </w:r>
      <w:r w:rsidR="001A6F03" w:rsidRPr="00B018C1">
        <w:t>ild dog</w:t>
      </w:r>
      <w:r w:rsidRPr="00B018C1">
        <w:t xml:space="preserve">. </w:t>
      </w:r>
      <w:r w:rsidR="004F7289" w:rsidRPr="00B018C1">
        <w:t xml:space="preserve"> </w:t>
      </w:r>
      <w:r w:rsidRPr="00B018C1">
        <w:t>Detailed actions are provided for th</w:t>
      </w:r>
      <w:r w:rsidR="001A6F03" w:rsidRPr="00B018C1">
        <w:t xml:space="preserve">is </w:t>
      </w:r>
      <w:r w:rsidRPr="00B018C1">
        <w:t>priorit</w:t>
      </w:r>
      <w:r w:rsidR="001A6F03" w:rsidRPr="00B018C1">
        <w:t>y and a</w:t>
      </w:r>
      <w:r w:rsidRPr="00B018C1">
        <w:t xml:space="preserve"> summary of existing knowledge</w:t>
      </w:r>
      <w:r w:rsidR="00AD7409" w:rsidRPr="00B018C1">
        <w:t xml:space="preserve">, </w:t>
      </w:r>
      <w:r w:rsidRPr="00B018C1">
        <w:t xml:space="preserve">programs and </w:t>
      </w:r>
      <w:r w:rsidR="00AD7409" w:rsidRPr="00B018C1">
        <w:t>a</w:t>
      </w:r>
      <w:r w:rsidRPr="00B018C1">
        <w:t xml:space="preserve">ctions </w:t>
      </w:r>
      <w:r w:rsidR="00AD7409" w:rsidRPr="00B018C1">
        <w:t xml:space="preserve">for is presented for </w:t>
      </w:r>
      <w:r w:rsidR="001A6F03" w:rsidRPr="00B018C1">
        <w:t xml:space="preserve">all of </w:t>
      </w:r>
      <w:r w:rsidR="00AD7409" w:rsidRPr="00B018C1">
        <w:t xml:space="preserve">the priority pests. </w:t>
      </w:r>
    </w:p>
    <w:p w:rsidR="009215A2" w:rsidRPr="00B018C1" w:rsidRDefault="00AC736C" w:rsidP="00FF62D3">
      <w:pPr>
        <w:pStyle w:val="Heading3"/>
        <w:spacing w:after="60"/>
      </w:pPr>
      <w:bookmarkStart w:id="58" w:name="_Toc346628467"/>
      <w:r w:rsidRPr="00B018C1">
        <w:t>Wild dog management</w:t>
      </w:r>
      <w:bookmarkEnd w:id="58"/>
    </w:p>
    <w:p w:rsidR="00365BED" w:rsidRPr="00B018C1" w:rsidRDefault="00365BED" w:rsidP="00AE5396">
      <w:pPr>
        <w:pStyle w:val="ListParagraph"/>
        <w:spacing w:after="120"/>
        <w:ind w:left="0"/>
        <w:contextualSpacing w:val="0"/>
        <w:jc w:val="both"/>
      </w:pPr>
      <w:r w:rsidRPr="00B018C1">
        <w:t>Wild dogs are considered a pest animal of agriculture in the Shire and management of w</w:t>
      </w:r>
      <w:r w:rsidR="000D0883" w:rsidRPr="00B018C1">
        <w:t>ild dog</w:t>
      </w:r>
      <w:r w:rsidRPr="00B018C1">
        <w:t>s</w:t>
      </w:r>
      <w:r w:rsidR="000D0883" w:rsidRPr="00B018C1">
        <w:t xml:space="preserve"> is the highest priority for this Strategy. </w:t>
      </w:r>
    </w:p>
    <w:tbl>
      <w:tblPr>
        <w:tblStyle w:val="TableGrid"/>
        <w:tblW w:w="5000" w:type="pct"/>
        <w:tblLook w:val="00BF"/>
      </w:tblPr>
      <w:tblGrid>
        <w:gridCol w:w="6876"/>
        <w:gridCol w:w="2364"/>
      </w:tblGrid>
      <w:tr w:rsidR="001E6684" w:rsidRPr="00B018C1">
        <w:tc>
          <w:tcPr>
            <w:tcW w:w="3740" w:type="pct"/>
            <w:shd w:val="clear" w:color="auto" w:fill="FFCC99"/>
            <w:vAlign w:val="center"/>
          </w:tcPr>
          <w:p w:rsidR="001E6684" w:rsidRPr="00B018C1" w:rsidRDefault="001E6684" w:rsidP="00C04B72">
            <w:pPr>
              <w:spacing w:before="120" w:after="120"/>
              <w:jc w:val="both"/>
              <w:rPr>
                <w:rFonts w:cstheme="minorHAnsi"/>
                <w:b/>
                <w:sz w:val="20"/>
              </w:rPr>
            </w:pPr>
            <w:r w:rsidRPr="00B018C1">
              <w:rPr>
                <w:rFonts w:cstheme="minorHAnsi"/>
                <w:b/>
                <w:sz w:val="20"/>
              </w:rPr>
              <w:t>WILD DOG MANAGEMENT ACTIONS</w:t>
            </w:r>
          </w:p>
        </w:tc>
        <w:tc>
          <w:tcPr>
            <w:tcW w:w="1260" w:type="pct"/>
            <w:shd w:val="clear" w:color="auto" w:fill="FFCC99"/>
          </w:tcPr>
          <w:p w:rsidR="001E6684" w:rsidRPr="00B018C1" w:rsidRDefault="00BE126B" w:rsidP="001E6684">
            <w:pPr>
              <w:spacing w:before="120" w:after="120"/>
              <w:jc w:val="both"/>
              <w:rPr>
                <w:rFonts w:cstheme="minorHAnsi"/>
                <w:b/>
                <w:sz w:val="20"/>
              </w:rPr>
            </w:pPr>
            <w:r w:rsidRPr="00B018C1">
              <w:rPr>
                <w:rFonts w:cstheme="minorHAnsi"/>
                <w:b/>
                <w:sz w:val="20"/>
              </w:rPr>
              <w:t xml:space="preserve">RESPONSIBILITY/ROLE </w:t>
            </w:r>
          </w:p>
        </w:tc>
      </w:tr>
      <w:tr w:rsidR="001E6684" w:rsidRPr="00B018C1">
        <w:tc>
          <w:tcPr>
            <w:tcW w:w="3740" w:type="pct"/>
          </w:tcPr>
          <w:p w:rsidR="001E6684" w:rsidRPr="00B018C1" w:rsidRDefault="001E6684" w:rsidP="002F1309">
            <w:pPr>
              <w:pStyle w:val="ListParagraph"/>
              <w:numPr>
                <w:ilvl w:val="0"/>
                <w:numId w:val="28"/>
              </w:numPr>
              <w:spacing w:before="60" w:after="60"/>
              <w:ind w:left="284" w:hanging="284"/>
              <w:jc w:val="both"/>
              <w:rPr>
                <w:sz w:val="22"/>
              </w:rPr>
            </w:pPr>
            <w:r w:rsidRPr="00B018C1">
              <w:rPr>
                <w:sz w:val="22"/>
              </w:rPr>
              <w:t xml:space="preserve">Review and update the 2014 Ravensthorpe Wild Dog management Plan 2014 – 2017. Focus review on: updating terminology, Section 8 Monitoring and Review, review of objectives, alignment with the WA and Commonwealth Wild Dog Action Plans, current wild dog ecology and management research, the important ecological role that wild dogs play in natural settings, and development of effective monitoring. </w:t>
            </w:r>
          </w:p>
        </w:tc>
        <w:tc>
          <w:tcPr>
            <w:tcW w:w="1260" w:type="pct"/>
          </w:tcPr>
          <w:p w:rsidR="001F2B82" w:rsidRPr="00B018C1" w:rsidRDefault="005729E7" w:rsidP="001E6684">
            <w:pPr>
              <w:spacing w:before="60" w:after="60"/>
              <w:jc w:val="both"/>
              <w:rPr>
                <w:sz w:val="22"/>
              </w:rPr>
            </w:pPr>
            <w:r w:rsidRPr="00B018C1">
              <w:rPr>
                <w:sz w:val="22"/>
              </w:rPr>
              <w:t>SBG/</w:t>
            </w:r>
            <w:r w:rsidR="001F2B82" w:rsidRPr="00B018C1">
              <w:rPr>
                <w:sz w:val="22"/>
              </w:rPr>
              <w:t>RAIN</w:t>
            </w:r>
          </w:p>
          <w:p w:rsidR="001F2B82" w:rsidRPr="00B018C1" w:rsidRDefault="001F2B82" w:rsidP="001E6684">
            <w:pPr>
              <w:spacing w:before="60" w:after="60"/>
              <w:jc w:val="both"/>
              <w:rPr>
                <w:sz w:val="22"/>
              </w:rPr>
            </w:pPr>
            <w:r w:rsidRPr="00B018C1">
              <w:rPr>
                <w:sz w:val="22"/>
              </w:rPr>
              <w:t>Shire of Ravensthorpe</w:t>
            </w:r>
          </w:p>
          <w:p w:rsidR="001E6684" w:rsidRPr="00B018C1" w:rsidRDefault="001E6684" w:rsidP="001E6684">
            <w:pPr>
              <w:spacing w:before="60" w:after="60"/>
              <w:jc w:val="both"/>
              <w:rPr>
                <w:sz w:val="22"/>
              </w:rPr>
            </w:pPr>
          </w:p>
        </w:tc>
      </w:tr>
      <w:tr w:rsidR="001E6684" w:rsidRPr="00B018C1">
        <w:tc>
          <w:tcPr>
            <w:tcW w:w="3740" w:type="pct"/>
          </w:tcPr>
          <w:p w:rsidR="001E6684" w:rsidRPr="00B018C1" w:rsidRDefault="001E6684" w:rsidP="002F1309">
            <w:pPr>
              <w:pStyle w:val="ListParagraph"/>
              <w:numPr>
                <w:ilvl w:val="0"/>
                <w:numId w:val="28"/>
              </w:numPr>
              <w:spacing w:before="60" w:after="60"/>
              <w:ind w:left="284" w:hanging="284"/>
              <w:jc w:val="both"/>
              <w:rPr>
                <w:sz w:val="22"/>
              </w:rPr>
            </w:pPr>
            <w:r w:rsidRPr="00B018C1">
              <w:rPr>
                <w:sz w:val="22"/>
              </w:rPr>
              <w:t>Support for the WA Wild Dog Management Action Plan and State Barrier Fence management, commensurate and cognisant of broader cultural and ecological perspectives, realistic benefit/cost analysis, animal welfare management, current wild dog and dingo management research, and effective monitoring of wild dog management and ecological impacts.</w:t>
            </w:r>
          </w:p>
        </w:tc>
        <w:tc>
          <w:tcPr>
            <w:tcW w:w="1260" w:type="pct"/>
          </w:tcPr>
          <w:p w:rsidR="001F2B82" w:rsidRPr="00B018C1" w:rsidRDefault="005729E7" w:rsidP="001F2B82">
            <w:pPr>
              <w:spacing w:before="60" w:after="60"/>
              <w:jc w:val="both"/>
              <w:rPr>
                <w:sz w:val="22"/>
              </w:rPr>
            </w:pPr>
            <w:r w:rsidRPr="00B018C1">
              <w:rPr>
                <w:sz w:val="22"/>
              </w:rPr>
              <w:t>SBG/</w:t>
            </w:r>
            <w:r w:rsidR="001F2B82" w:rsidRPr="00B018C1">
              <w:rPr>
                <w:sz w:val="22"/>
              </w:rPr>
              <w:t>RAIN</w:t>
            </w:r>
          </w:p>
          <w:p w:rsidR="001E6684" w:rsidRPr="00B018C1" w:rsidRDefault="001F2B82" w:rsidP="001F2B82">
            <w:pPr>
              <w:spacing w:before="60" w:after="60"/>
              <w:jc w:val="both"/>
              <w:rPr>
                <w:sz w:val="22"/>
              </w:rPr>
            </w:pPr>
            <w:r w:rsidRPr="00B018C1">
              <w:rPr>
                <w:sz w:val="22"/>
              </w:rPr>
              <w:t>Shire of Ravensthorpe</w:t>
            </w:r>
          </w:p>
        </w:tc>
      </w:tr>
      <w:tr w:rsidR="001E6684" w:rsidRPr="00B018C1">
        <w:tc>
          <w:tcPr>
            <w:tcW w:w="3740" w:type="pct"/>
          </w:tcPr>
          <w:p w:rsidR="001E6684" w:rsidRPr="00B018C1" w:rsidRDefault="001E6684" w:rsidP="002F1309">
            <w:pPr>
              <w:pStyle w:val="ListParagraph"/>
              <w:numPr>
                <w:ilvl w:val="0"/>
                <w:numId w:val="28"/>
              </w:numPr>
              <w:spacing w:before="60" w:after="60"/>
              <w:ind w:left="284" w:hanging="284"/>
              <w:jc w:val="both"/>
              <w:rPr>
                <w:sz w:val="22"/>
              </w:rPr>
            </w:pPr>
            <w:r w:rsidRPr="00B018C1">
              <w:rPr>
                <w:sz w:val="22"/>
              </w:rPr>
              <w:t>Support the development of the Esperance extension of the State Barrier Fence, commensurate and cognisant of broader cultural and ecological perspectives, realistic benefit/cost analysis, animal welfare management, current wild dog and dingo management research, and effective monitoring of wild dog management and ecological impacts.</w:t>
            </w:r>
          </w:p>
        </w:tc>
        <w:tc>
          <w:tcPr>
            <w:tcW w:w="1260" w:type="pct"/>
          </w:tcPr>
          <w:p w:rsidR="001F2B82" w:rsidRPr="00B018C1" w:rsidRDefault="005729E7" w:rsidP="001F2B82">
            <w:pPr>
              <w:spacing w:before="60" w:after="60"/>
              <w:jc w:val="both"/>
              <w:rPr>
                <w:sz w:val="22"/>
              </w:rPr>
            </w:pPr>
            <w:r w:rsidRPr="00B018C1">
              <w:rPr>
                <w:sz w:val="22"/>
              </w:rPr>
              <w:t>SBG/</w:t>
            </w:r>
            <w:r w:rsidR="001F2B82" w:rsidRPr="00B018C1">
              <w:rPr>
                <w:sz w:val="22"/>
              </w:rPr>
              <w:t>RAIN</w:t>
            </w:r>
          </w:p>
          <w:p w:rsidR="001E6684" w:rsidRPr="00B018C1" w:rsidRDefault="001F2B82" w:rsidP="001F2B82">
            <w:pPr>
              <w:spacing w:before="60" w:after="60"/>
              <w:jc w:val="both"/>
              <w:rPr>
                <w:sz w:val="22"/>
              </w:rPr>
            </w:pPr>
            <w:r w:rsidRPr="00B018C1">
              <w:rPr>
                <w:sz w:val="22"/>
              </w:rPr>
              <w:t>Shire of Ravensthorpe</w:t>
            </w:r>
          </w:p>
        </w:tc>
      </w:tr>
      <w:tr w:rsidR="001E6684" w:rsidRPr="00B018C1">
        <w:tc>
          <w:tcPr>
            <w:tcW w:w="3740" w:type="pct"/>
          </w:tcPr>
          <w:p w:rsidR="001E6684" w:rsidRPr="00B018C1" w:rsidRDefault="001E6684" w:rsidP="002F1309">
            <w:pPr>
              <w:pStyle w:val="ListParagraph"/>
              <w:numPr>
                <w:ilvl w:val="0"/>
                <w:numId w:val="28"/>
              </w:numPr>
              <w:spacing w:before="60" w:after="60"/>
              <w:ind w:left="284" w:hanging="284"/>
              <w:jc w:val="both"/>
              <w:rPr>
                <w:sz w:val="22"/>
              </w:rPr>
            </w:pPr>
            <w:r w:rsidRPr="00B018C1">
              <w:rPr>
                <w:sz w:val="22"/>
              </w:rPr>
              <w:t>Support ongoing research into and understanding of wild dog and dingo behaviour and ecology as it relates to management effectiveness.</w:t>
            </w:r>
          </w:p>
        </w:tc>
        <w:tc>
          <w:tcPr>
            <w:tcW w:w="1260" w:type="pct"/>
          </w:tcPr>
          <w:p w:rsidR="001F2B82" w:rsidRPr="00B018C1" w:rsidRDefault="005729E7" w:rsidP="001F2B82">
            <w:pPr>
              <w:spacing w:before="60" w:after="60"/>
              <w:jc w:val="both"/>
              <w:rPr>
                <w:sz w:val="22"/>
              </w:rPr>
            </w:pPr>
            <w:r w:rsidRPr="00B018C1">
              <w:rPr>
                <w:sz w:val="22"/>
              </w:rPr>
              <w:t>SBG/</w:t>
            </w:r>
            <w:r w:rsidR="001F2B82" w:rsidRPr="00B018C1">
              <w:rPr>
                <w:sz w:val="22"/>
              </w:rPr>
              <w:t>RAIN</w:t>
            </w:r>
          </w:p>
          <w:p w:rsidR="001E6684" w:rsidRPr="00B018C1" w:rsidRDefault="001F2B82" w:rsidP="001F2B82">
            <w:pPr>
              <w:spacing w:before="60" w:after="60"/>
              <w:jc w:val="both"/>
              <w:rPr>
                <w:sz w:val="22"/>
              </w:rPr>
            </w:pPr>
            <w:r w:rsidRPr="00B018C1">
              <w:rPr>
                <w:sz w:val="22"/>
              </w:rPr>
              <w:t>Shire of Ravensthorpe</w:t>
            </w:r>
          </w:p>
        </w:tc>
      </w:tr>
      <w:tr w:rsidR="001E6684" w:rsidRPr="00B018C1">
        <w:tc>
          <w:tcPr>
            <w:tcW w:w="3740" w:type="pct"/>
          </w:tcPr>
          <w:p w:rsidR="001E6684" w:rsidRPr="00B018C1" w:rsidRDefault="001E6684" w:rsidP="002F1309">
            <w:pPr>
              <w:pStyle w:val="ListParagraph"/>
              <w:numPr>
                <w:ilvl w:val="0"/>
                <w:numId w:val="28"/>
              </w:numPr>
              <w:spacing w:before="60" w:after="60"/>
              <w:ind w:left="284" w:hanging="284"/>
              <w:jc w:val="both"/>
              <w:rPr>
                <w:sz w:val="22"/>
              </w:rPr>
            </w:pPr>
            <w:r w:rsidRPr="00B018C1">
              <w:rPr>
                <w:sz w:val="22"/>
              </w:rPr>
              <w:t>Ensure that objective benefit cost analysis is a priority in management program design and review.</w:t>
            </w:r>
          </w:p>
        </w:tc>
        <w:tc>
          <w:tcPr>
            <w:tcW w:w="1260" w:type="pct"/>
          </w:tcPr>
          <w:p w:rsidR="001F2B82" w:rsidRPr="00B018C1" w:rsidRDefault="005729E7" w:rsidP="001E6684">
            <w:pPr>
              <w:spacing w:before="60" w:after="60"/>
              <w:jc w:val="both"/>
              <w:rPr>
                <w:sz w:val="22"/>
              </w:rPr>
            </w:pPr>
            <w:r w:rsidRPr="00B018C1">
              <w:rPr>
                <w:sz w:val="22"/>
              </w:rPr>
              <w:t>SBG/</w:t>
            </w:r>
            <w:r w:rsidR="001F2B82" w:rsidRPr="00B018C1">
              <w:rPr>
                <w:sz w:val="22"/>
              </w:rPr>
              <w:t>RAIN</w:t>
            </w:r>
          </w:p>
          <w:p w:rsidR="001E6684" w:rsidRPr="00B018C1" w:rsidRDefault="001F2B82" w:rsidP="001E6684">
            <w:pPr>
              <w:spacing w:before="60" w:after="60"/>
              <w:jc w:val="both"/>
              <w:rPr>
                <w:sz w:val="22"/>
              </w:rPr>
            </w:pPr>
            <w:r w:rsidRPr="00B018C1">
              <w:rPr>
                <w:sz w:val="22"/>
              </w:rPr>
              <w:t>Shire of Ravensthorpe</w:t>
            </w:r>
          </w:p>
        </w:tc>
      </w:tr>
    </w:tbl>
    <w:p w:rsidR="009215A2" w:rsidRPr="00B018C1" w:rsidRDefault="003442F1" w:rsidP="00FF62D3">
      <w:pPr>
        <w:pStyle w:val="Heading3"/>
        <w:spacing w:after="60"/>
      </w:pPr>
      <w:bookmarkStart w:id="59" w:name="_Toc346628468"/>
      <w:r w:rsidRPr="00B018C1">
        <w:t>Starling suppression</w:t>
      </w:r>
      <w:bookmarkEnd w:id="59"/>
    </w:p>
    <w:p w:rsidR="003442F1" w:rsidRPr="00B018C1" w:rsidRDefault="003442F1" w:rsidP="003442F1">
      <w:pPr>
        <w:jc w:val="both"/>
      </w:pPr>
      <w:r w:rsidRPr="00B018C1">
        <w:t xml:space="preserve">The European or common starling </w:t>
      </w:r>
      <w:r w:rsidRPr="00B018C1">
        <w:rPr>
          <w:i/>
        </w:rPr>
        <w:t>(</w:t>
      </w:r>
      <w:proofErr w:type="spellStart"/>
      <w:r w:rsidRPr="00B018C1">
        <w:rPr>
          <w:i/>
        </w:rPr>
        <w:t>Sturnus</w:t>
      </w:r>
      <w:proofErr w:type="spellEnd"/>
      <w:r w:rsidRPr="00B018C1">
        <w:rPr>
          <w:i/>
        </w:rPr>
        <w:t xml:space="preserve"> </w:t>
      </w:r>
      <w:proofErr w:type="spellStart"/>
      <w:r w:rsidRPr="00B018C1">
        <w:rPr>
          <w:i/>
        </w:rPr>
        <w:t>vulgaris</w:t>
      </w:r>
      <w:proofErr w:type="spellEnd"/>
      <w:r w:rsidRPr="00B018C1">
        <w:rPr>
          <w:i/>
        </w:rPr>
        <w:t xml:space="preserve">) </w:t>
      </w:r>
      <w:r w:rsidRPr="00B018C1">
        <w:t>is a serious pest of agriculture, the environment, built infrastructure and society. It is the second highest priority for management in this strategy. Ravensthorpe Shir</w:t>
      </w:r>
      <w:r w:rsidR="00DB5F44" w:rsidRPr="00B018C1">
        <w:t xml:space="preserve">e is a primary district for the </w:t>
      </w:r>
      <w:r w:rsidRPr="00B018C1">
        <w:t>suppression of this highly invasi</w:t>
      </w:r>
      <w:r w:rsidR="00DB5F44" w:rsidRPr="00B018C1">
        <w:t>ve pest as it attempts to reach</w:t>
      </w:r>
      <w:r w:rsidRPr="00B018C1">
        <w:t xml:space="preserve"> westwards from its stronghold in south-eastern Australia. Starling suppression is the primary responsibility of the Department of Agriculture and Food WA and its program to maintain WA’s </w:t>
      </w:r>
      <w:r w:rsidRPr="00B018C1">
        <w:lastRenderedPageBreak/>
        <w:t>starling free status.</w:t>
      </w:r>
      <w:r w:rsidR="009D357D" w:rsidRPr="00B018C1">
        <w:t xml:space="preserve"> The threat to WA infrastructure and lifestyle is under-reported and in need of advocacy to inform and develop support from urban communities.  </w:t>
      </w:r>
    </w:p>
    <w:tbl>
      <w:tblPr>
        <w:tblStyle w:val="TableGrid"/>
        <w:tblW w:w="0" w:type="auto"/>
        <w:tblLook w:val="00BF"/>
      </w:tblPr>
      <w:tblGrid>
        <w:gridCol w:w="6876"/>
        <w:gridCol w:w="2364"/>
      </w:tblGrid>
      <w:tr w:rsidR="00BE126B" w:rsidRPr="00B018C1">
        <w:tc>
          <w:tcPr>
            <w:tcW w:w="0" w:type="auto"/>
            <w:shd w:val="clear" w:color="auto" w:fill="FFCC99"/>
          </w:tcPr>
          <w:p w:rsidR="00BE126B" w:rsidRPr="00B018C1" w:rsidRDefault="00BE126B" w:rsidP="00C04B72">
            <w:pPr>
              <w:spacing w:before="120" w:after="120"/>
              <w:jc w:val="both"/>
              <w:rPr>
                <w:rFonts w:cstheme="minorHAnsi"/>
                <w:b/>
                <w:sz w:val="20"/>
              </w:rPr>
            </w:pPr>
            <w:r w:rsidRPr="00B018C1">
              <w:rPr>
                <w:rFonts w:cstheme="minorHAnsi"/>
                <w:b/>
                <w:sz w:val="20"/>
              </w:rPr>
              <w:t>STARLING SUPPRESSION ACTIONS</w:t>
            </w:r>
          </w:p>
        </w:tc>
        <w:tc>
          <w:tcPr>
            <w:tcW w:w="0" w:type="auto"/>
            <w:shd w:val="clear" w:color="auto" w:fill="FFCC99"/>
          </w:tcPr>
          <w:p w:rsidR="00BE126B" w:rsidRPr="00B018C1" w:rsidRDefault="00BE126B" w:rsidP="00C04B72">
            <w:pPr>
              <w:spacing w:before="120" w:after="120"/>
              <w:jc w:val="both"/>
              <w:rPr>
                <w:rFonts w:cstheme="minorHAnsi"/>
                <w:b/>
                <w:sz w:val="20"/>
              </w:rPr>
            </w:pPr>
            <w:r w:rsidRPr="00B018C1">
              <w:rPr>
                <w:rFonts w:cstheme="minorHAnsi"/>
                <w:b/>
                <w:sz w:val="20"/>
              </w:rPr>
              <w:t xml:space="preserve">RESPONSIBILITY/ROLE </w:t>
            </w:r>
          </w:p>
        </w:tc>
      </w:tr>
      <w:tr w:rsidR="00BE126B" w:rsidRPr="00B018C1">
        <w:tc>
          <w:tcPr>
            <w:tcW w:w="0" w:type="auto"/>
          </w:tcPr>
          <w:p w:rsidR="00BE126B" w:rsidRPr="00B018C1" w:rsidRDefault="00BE126B" w:rsidP="00C04B72">
            <w:pPr>
              <w:pStyle w:val="ListParagraph"/>
              <w:numPr>
                <w:ilvl w:val="0"/>
                <w:numId w:val="29"/>
              </w:numPr>
              <w:spacing w:after="0"/>
              <w:jc w:val="both"/>
              <w:rPr>
                <w:sz w:val="22"/>
              </w:rPr>
            </w:pPr>
            <w:r w:rsidRPr="00B018C1">
              <w:rPr>
                <w:sz w:val="22"/>
              </w:rPr>
              <w:t>Raise awareness of starlings in the Ravensthorpe community and ensure that people can identify starlings and report sightings to RAIN and DAFWA.</w:t>
            </w:r>
          </w:p>
        </w:tc>
        <w:tc>
          <w:tcPr>
            <w:tcW w:w="0" w:type="auto"/>
          </w:tcPr>
          <w:p w:rsidR="001F2B82" w:rsidRPr="00B018C1" w:rsidRDefault="0087396E" w:rsidP="001F2B82">
            <w:pPr>
              <w:spacing w:before="60" w:after="60"/>
              <w:jc w:val="both"/>
              <w:rPr>
                <w:sz w:val="22"/>
              </w:rPr>
            </w:pPr>
            <w:r w:rsidRPr="00B018C1">
              <w:rPr>
                <w:sz w:val="22"/>
              </w:rPr>
              <w:t>SBG/</w:t>
            </w:r>
            <w:r w:rsidR="001F2B82" w:rsidRPr="00B018C1">
              <w:rPr>
                <w:sz w:val="22"/>
              </w:rPr>
              <w:t>RAIN</w:t>
            </w:r>
          </w:p>
          <w:p w:rsidR="00BE126B" w:rsidRPr="00B018C1" w:rsidRDefault="00BE126B" w:rsidP="001F2B82">
            <w:pPr>
              <w:jc w:val="both"/>
              <w:rPr>
                <w:sz w:val="22"/>
              </w:rPr>
            </w:pPr>
          </w:p>
        </w:tc>
      </w:tr>
      <w:tr w:rsidR="00BE126B" w:rsidRPr="00B018C1">
        <w:tc>
          <w:tcPr>
            <w:tcW w:w="0" w:type="auto"/>
          </w:tcPr>
          <w:p w:rsidR="00BE126B" w:rsidRPr="00B018C1" w:rsidRDefault="00BE126B" w:rsidP="00C04B72">
            <w:pPr>
              <w:pStyle w:val="ListParagraph"/>
              <w:numPr>
                <w:ilvl w:val="0"/>
                <w:numId w:val="29"/>
              </w:numPr>
              <w:spacing w:after="0"/>
              <w:jc w:val="both"/>
              <w:rPr>
                <w:sz w:val="22"/>
              </w:rPr>
            </w:pPr>
            <w:r w:rsidRPr="00B018C1">
              <w:rPr>
                <w:sz w:val="22"/>
              </w:rPr>
              <w:t>Collaborate with and support DAFWA in the reporting and eradication of local infestations of starlings</w:t>
            </w:r>
          </w:p>
        </w:tc>
        <w:tc>
          <w:tcPr>
            <w:tcW w:w="0" w:type="auto"/>
          </w:tcPr>
          <w:p w:rsidR="001F2B82" w:rsidRPr="00B018C1" w:rsidRDefault="0087396E" w:rsidP="001F2B82">
            <w:pPr>
              <w:spacing w:before="60" w:after="60"/>
              <w:jc w:val="both"/>
              <w:rPr>
                <w:sz w:val="22"/>
              </w:rPr>
            </w:pPr>
            <w:r w:rsidRPr="00B018C1">
              <w:rPr>
                <w:sz w:val="22"/>
              </w:rPr>
              <w:t>SBG/</w:t>
            </w:r>
            <w:r w:rsidR="001F2B82" w:rsidRPr="00B018C1">
              <w:rPr>
                <w:sz w:val="22"/>
              </w:rPr>
              <w:t>RAIN</w:t>
            </w:r>
          </w:p>
          <w:p w:rsidR="001F2B82" w:rsidRPr="00B018C1" w:rsidRDefault="001F2B82" w:rsidP="00783814">
            <w:pPr>
              <w:spacing w:before="60" w:after="60"/>
              <w:jc w:val="both"/>
              <w:rPr>
                <w:sz w:val="22"/>
              </w:rPr>
            </w:pPr>
            <w:r w:rsidRPr="00B018C1">
              <w:rPr>
                <w:sz w:val="22"/>
              </w:rPr>
              <w:t>Shire of Ravensthorpe</w:t>
            </w:r>
          </w:p>
          <w:p w:rsidR="00783814" w:rsidRPr="00B018C1" w:rsidRDefault="001F2B82" w:rsidP="00783814">
            <w:pPr>
              <w:spacing w:before="60" w:after="60"/>
              <w:jc w:val="both"/>
              <w:rPr>
                <w:sz w:val="22"/>
              </w:rPr>
            </w:pPr>
            <w:r w:rsidRPr="00B018C1">
              <w:rPr>
                <w:sz w:val="22"/>
              </w:rPr>
              <w:t>Landholders</w:t>
            </w:r>
          </w:p>
          <w:p w:rsidR="00BE126B" w:rsidRPr="00B018C1" w:rsidRDefault="00783814" w:rsidP="00783814">
            <w:pPr>
              <w:spacing w:before="60" w:after="60"/>
              <w:jc w:val="both"/>
              <w:rPr>
                <w:sz w:val="22"/>
              </w:rPr>
            </w:pPr>
            <w:r w:rsidRPr="00B018C1">
              <w:rPr>
                <w:sz w:val="22"/>
              </w:rPr>
              <w:t>Community</w:t>
            </w:r>
          </w:p>
        </w:tc>
      </w:tr>
      <w:tr w:rsidR="00BE126B" w:rsidRPr="00B018C1">
        <w:tc>
          <w:tcPr>
            <w:tcW w:w="0" w:type="auto"/>
          </w:tcPr>
          <w:p w:rsidR="00BE126B" w:rsidRPr="00B018C1" w:rsidRDefault="00BE126B" w:rsidP="00C04B72">
            <w:pPr>
              <w:pStyle w:val="ListParagraph"/>
              <w:numPr>
                <w:ilvl w:val="0"/>
                <w:numId w:val="29"/>
              </w:numPr>
              <w:spacing w:after="0"/>
              <w:jc w:val="both"/>
              <w:rPr>
                <w:sz w:val="22"/>
              </w:rPr>
            </w:pPr>
            <w:r w:rsidRPr="00B018C1">
              <w:rPr>
                <w:sz w:val="22"/>
              </w:rPr>
              <w:t>Advocate that starlings are a serious economic threat to urban infrastructure and lifestyle quality due to their fouling abilities.</w:t>
            </w:r>
          </w:p>
        </w:tc>
        <w:tc>
          <w:tcPr>
            <w:tcW w:w="0" w:type="auto"/>
          </w:tcPr>
          <w:p w:rsidR="001F2B82" w:rsidRPr="00B018C1" w:rsidRDefault="0087396E" w:rsidP="001F2B82">
            <w:pPr>
              <w:spacing w:before="60" w:after="60"/>
              <w:jc w:val="both"/>
              <w:rPr>
                <w:sz w:val="22"/>
              </w:rPr>
            </w:pPr>
            <w:r w:rsidRPr="00B018C1">
              <w:rPr>
                <w:sz w:val="22"/>
              </w:rPr>
              <w:t>SBG/</w:t>
            </w:r>
            <w:r w:rsidR="001F2B82" w:rsidRPr="00B018C1">
              <w:rPr>
                <w:sz w:val="22"/>
              </w:rPr>
              <w:t>RAIN</w:t>
            </w:r>
          </w:p>
          <w:p w:rsidR="00BE126B" w:rsidRPr="00B018C1" w:rsidRDefault="001F2B82" w:rsidP="001F2B82">
            <w:pPr>
              <w:jc w:val="both"/>
              <w:rPr>
                <w:sz w:val="22"/>
              </w:rPr>
            </w:pPr>
            <w:r w:rsidRPr="00B018C1">
              <w:rPr>
                <w:sz w:val="22"/>
              </w:rPr>
              <w:t>Shire of Ravensthorpe</w:t>
            </w:r>
          </w:p>
        </w:tc>
      </w:tr>
      <w:tr w:rsidR="00BE126B" w:rsidRPr="00B018C1">
        <w:tc>
          <w:tcPr>
            <w:tcW w:w="0" w:type="auto"/>
          </w:tcPr>
          <w:p w:rsidR="00BE126B" w:rsidRPr="00B018C1" w:rsidRDefault="00BE126B" w:rsidP="00C04B72">
            <w:pPr>
              <w:pStyle w:val="ListParagraph"/>
              <w:numPr>
                <w:ilvl w:val="0"/>
                <w:numId w:val="29"/>
              </w:numPr>
              <w:spacing w:after="0"/>
              <w:jc w:val="both"/>
              <w:rPr>
                <w:sz w:val="22"/>
              </w:rPr>
            </w:pPr>
            <w:r w:rsidRPr="00B018C1">
              <w:rPr>
                <w:sz w:val="22"/>
              </w:rPr>
              <w:t xml:space="preserve">Advocate that starlings as an immense flocking bird area are a serious disease harbour and vector.  </w:t>
            </w:r>
          </w:p>
        </w:tc>
        <w:tc>
          <w:tcPr>
            <w:tcW w:w="0" w:type="auto"/>
          </w:tcPr>
          <w:p w:rsidR="001F2B82" w:rsidRPr="00B018C1" w:rsidRDefault="0087396E" w:rsidP="001F2B82">
            <w:pPr>
              <w:spacing w:before="60" w:after="60"/>
              <w:jc w:val="both"/>
              <w:rPr>
                <w:sz w:val="22"/>
              </w:rPr>
            </w:pPr>
            <w:r w:rsidRPr="00B018C1">
              <w:rPr>
                <w:sz w:val="22"/>
              </w:rPr>
              <w:t>SBG/</w:t>
            </w:r>
            <w:r w:rsidR="001F2B82" w:rsidRPr="00B018C1">
              <w:rPr>
                <w:sz w:val="22"/>
              </w:rPr>
              <w:t>RAIN</w:t>
            </w:r>
          </w:p>
          <w:p w:rsidR="00BE126B" w:rsidRPr="00B018C1" w:rsidRDefault="001F2B82" w:rsidP="001F2B82">
            <w:pPr>
              <w:jc w:val="both"/>
              <w:rPr>
                <w:sz w:val="22"/>
              </w:rPr>
            </w:pPr>
            <w:r w:rsidRPr="00B018C1">
              <w:rPr>
                <w:sz w:val="22"/>
              </w:rPr>
              <w:t>Shire of Ravensthorpe</w:t>
            </w:r>
          </w:p>
        </w:tc>
      </w:tr>
    </w:tbl>
    <w:p w:rsidR="009215A2" w:rsidRPr="00B018C1" w:rsidRDefault="00FF62D3" w:rsidP="00FF62D3">
      <w:pPr>
        <w:pStyle w:val="Heading3"/>
        <w:spacing w:after="60"/>
      </w:pPr>
      <w:bookmarkStart w:id="60" w:name="_Toc346628469"/>
      <w:r w:rsidRPr="00B018C1">
        <w:t>Plague m</w:t>
      </w:r>
      <w:r w:rsidR="0040536E" w:rsidRPr="00B018C1">
        <w:t>innow</w:t>
      </w:r>
      <w:bookmarkEnd w:id="60"/>
    </w:p>
    <w:p w:rsidR="0040536E" w:rsidRPr="00B018C1" w:rsidRDefault="0040536E" w:rsidP="0040536E">
      <w:pPr>
        <w:pStyle w:val="ListParagraph"/>
        <w:spacing w:after="240"/>
        <w:ind w:left="0"/>
        <w:contextualSpacing w:val="0"/>
        <w:jc w:val="both"/>
      </w:pPr>
      <w:r w:rsidRPr="00B018C1">
        <w:t xml:space="preserve">Aquatic </w:t>
      </w:r>
      <w:proofErr w:type="spellStart"/>
      <w:r w:rsidRPr="00B018C1">
        <w:t>biosecurity</w:t>
      </w:r>
      <w:proofErr w:type="spellEnd"/>
      <w:r w:rsidRPr="00B018C1">
        <w:t xml:space="preserve"> is a high priority for this Strategy, as it principally relates to one feral fish species – the plague minnow </w:t>
      </w:r>
      <w:r w:rsidRPr="00B018C1">
        <w:rPr>
          <w:i/>
        </w:rPr>
        <w:t>(</w:t>
      </w:r>
      <w:proofErr w:type="spellStart"/>
      <w:r w:rsidRPr="00B018C1">
        <w:rPr>
          <w:i/>
        </w:rPr>
        <w:t>Gambusia</w:t>
      </w:r>
      <w:proofErr w:type="spellEnd"/>
      <w:r w:rsidRPr="00B018C1">
        <w:rPr>
          <w:i/>
        </w:rPr>
        <w:t xml:space="preserve"> </w:t>
      </w:r>
      <w:proofErr w:type="spellStart"/>
      <w:r w:rsidRPr="00B018C1">
        <w:rPr>
          <w:i/>
        </w:rPr>
        <w:t>holbrookii</w:t>
      </w:r>
      <w:proofErr w:type="spellEnd"/>
      <w:r w:rsidRPr="00B018C1">
        <w:rPr>
          <w:i/>
        </w:rPr>
        <w:t xml:space="preserve">). </w:t>
      </w:r>
      <w:r w:rsidRPr="00B018C1">
        <w:t>This native of northern Central America is the world’s most invasive inland fish. It is of concern to the Ravensthorpe Shire and this strategy as it is moving east in the Bremer Bay area in neighbouring Jerramungup Shire, observed for the first time in the Bremer River in 20</w:t>
      </w:r>
      <w:r w:rsidR="005253EB" w:rsidRPr="00B018C1">
        <w:t xml:space="preserve">06 and the Hunter River in 2009. </w:t>
      </w:r>
      <w:r w:rsidRPr="00B018C1">
        <w:t>It has been observed in a garden pond in Hopetoun having</w:t>
      </w:r>
      <w:r w:rsidR="005253EB" w:rsidRPr="00B018C1">
        <w:t xml:space="preserve"> been apparently caught nearby, </w:t>
      </w:r>
      <w:r w:rsidRPr="00B018C1">
        <w:t>although the local sour</w:t>
      </w:r>
      <w:r w:rsidR="005253EB" w:rsidRPr="00B018C1">
        <w:t>ce is not known and this apparent</w:t>
      </w:r>
      <w:r w:rsidRPr="00B018C1">
        <w:t xml:space="preserve"> presence in the Ravensthorpe Shire is of significant concern. </w:t>
      </w:r>
    </w:p>
    <w:p w:rsidR="00F740D2" w:rsidRPr="00B018C1" w:rsidRDefault="0040536E" w:rsidP="0040536E">
      <w:pPr>
        <w:pStyle w:val="ListParagraph"/>
        <w:spacing w:after="120"/>
        <w:ind w:left="0"/>
        <w:contextualSpacing w:val="0"/>
        <w:jc w:val="both"/>
      </w:pPr>
      <w:r w:rsidRPr="00B018C1">
        <w:t xml:space="preserve">Broader aquatic </w:t>
      </w:r>
      <w:proofErr w:type="spellStart"/>
      <w:r w:rsidRPr="00B018C1">
        <w:t>biosecurity</w:t>
      </w:r>
      <w:proofErr w:type="spellEnd"/>
      <w:r w:rsidRPr="00B018C1">
        <w:t xml:space="preserve"> relates to the prevention and management of aquatic pest animals, plants and diseases in marine, estuarine and inland waterways. While aquatic </w:t>
      </w:r>
      <w:proofErr w:type="spellStart"/>
      <w:r w:rsidRPr="00B018C1">
        <w:t>biosecurity</w:t>
      </w:r>
      <w:proofErr w:type="spellEnd"/>
      <w:r w:rsidRPr="00B018C1">
        <w:t xml:space="preserve"> is of great significance for other parts of WA, only one issue (the plague minnow) was raised during the development of this strategy. Notwithstanding, issues of aquatic </w:t>
      </w:r>
      <w:proofErr w:type="spellStart"/>
      <w:r w:rsidRPr="00B018C1">
        <w:t>biosecurity</w:t>
      </w:r>
      <w:proofErr w:type="spellEnd"/>
      <w:r w:rsidRPr="00B018C1">
        <w:t xml:space="preserve"> may arise as priority for attention, and the review process of this strategy will take account of this need should it arise. </w:t>
      </w:r>
    </w:p>
    <w:tbl>
      <w:tblPr>
        <w:tblStyle w:val="TableGrid"/>
        <w:tblW w:w="0" w:type="auto"/>
        <w:tblLook w:val="00BF"/>
      </w:tblPr>
      <w:tblGrid>
        <w:gridCol w:w="6876"/>
        <w:gridCol w:w="2364"/>
      </w:tblGrid>
      <w:tr w:rsidR="00BE126B" w:rsidRPr="00B018C1">
        <w:tc>
          <w:tcPr>
            <w:tcW w:w="0" w:type="auto"/>
            <w:shd w:val="clear" w:color="auto" w:fill="FFCC99"/>
          </w:tcPr>
          <w:p w:rsidR="00BE126B" w:rsidRPr="00B018C1" w:rsidRDefault="00BE126B" w:rsidP="00C04B72">
            <w:pPr>
              <w:spacing w:before="120" w:after="120"/>
              <w:jc w:val="both"/>
              <w:rPr>
                <w:rFonts w:cstheme="minorHAnsi"/>
                <w:b/>
                <w:sz w:val="20"/>
              </w:rPr>
            </w:pPr>
            <w:r w:rsidRPr="00B018C1">
              <w:rPr>
                <w:rFonts w:cstheme="minorHAnsi"/>
                <w:b/>
                <w:sz w:val="20"/>
              </w:rPr>
              <w:t>PLAGUE MINNOW ACTIONS</w:t>
            </w:r>
          </w:p>
        </w:tc>
        <w:tc>
          <w:tcPr>
            <w:tcW w:w="0" w:type="auto"/>
            <w:shd w:val="clear" w:color="auto" w:fill="FFCC99"/>
          </w:tcPr>
          <w:p w:rsidR="00BE126B" w:rsidRPr="00B018C1" w:rsidRDefault="00BE126B" w:rsidP="00BE126B">
            <w:pPr>
              <w:spacing w:before="120" w:after="120"/>
              <w:jc w:val="both"/>
              <w:rPr>
                <w:rFonts w:cstheme="minorHAnsi"/>
                <w:b/>
                <w:sz w:val="20"/>
              </w:rPr>
            </w:pPr>
            <w:r w:rsidRPr="00B018C1">
              <w:rPr>
                <w:rFonts w:cstheme="minorHAnsi"/>
                <w:b/>
                <w:sz w:val="20"/>
              </w:rPr>
              <w:t xml:space="preserve">RESPONSIBILITY/ROLE </w:t>
            </w:r>
          </w:p>
        </w:tc>
      </w:tr>
      <w:tr w:rsidR="00BE126B" w:rsidRPr="00B018C1">
        <w:tc>
          <w:tcPr>
            <w:tcW w:w="0" w:type="auto"/>
          </w:tcPr>
          <w:p w:rsidR="00BE126B" w:rsidRPr="00B018C1" w:rsidRDefault="00BE126B" w:rsidP="00C04B72">
            <w:pPr>
              <w:pStyle w:val="ListParagraph"/>
              <w:numPr>
                <w:ilvl w:val="0"/>
                <w:numId w:val="29"/>
              </w:numPr>
              <w:spacing w:after="0"/>
              <w:jc w:val="both"/>
              <w:rPr>
                <w:sz w:val="22"/>
              </w:rPr>
            </w:pPr>
            <w:r w:rsidRPr="00B018C1">
              <w:rPr>
                <w:sz w:val="22"/>
              </w:rPr>
              <w:t>Apply for the RBG to perform the role of a partner of the WA Department of Fisheries Aquatic Biosecurity Charter.</w:t>
            </w:r>
          </w:p>
        </w:tc>
        <w:tc>
          <w:tcPr>
            <w:tcW w:w="0" w:type="auto"/>
          </w:tcPr>
          <w:p w:rsidR="00BE126B" w:rsidRPr="00B018C1" w:rsidRDefault="0087396E" w:rsidP="00BE126B">
            <w:pPr>
              <w:jc w:val="both"/>
              <w:rPr>
                <w:sz w:val="22"/>
              </w:rPr>
            </w:pPr>
            <w:r w:rsidRPr="00B018C1">
              <w:rPr>
                <w:sz w:val="22"/>
              </w:rPr>
              <w:t>SBG/</w:t>
            </w:r>
            <w:r w:rsidR="001F2B82" w:rsidRPr="00B018C1">
              <w:rPr>
                <w:sz w:val="22"/>
              </w:rPr>
              <w:t>RAIN</w:t>
            </w:r>
          </w:p>
        </w:tc>
      </w:tr>
      <w:tr w:rsidR="00BE126B" w:rsidRPr="00B018C1">
        <w:tc>
          <w:tcPr>
            <w:tcW w:w="0" w:type="auto"/>
          </w:tcPr>
          <w:p w:rsidR="00BE126B" w:rsidRPr="00B018C1" w:rsidRDefault="00BE126B" w:rsidP="00C04B72">
            <w:pPr>
              <w:pStyle w:val="ListParagraph"/>
              <w:numPr>
                <w:ilvl w:val="0"/>
                <w:numId w:val="29"/>
              </w:numPr>
              <w:spacing w:after="0"/>
              <w:jc w:val="both"/>
              <w:rPr>
                <w:sz w:val="22"/>
              </w:rPr>
            </w:pPr>
            <w:r w:rsidRPr="00B018C1">
              <w:rPr>
                <w:sz w:val="22"/>
              </w:rPr>
              <w:t xml:space="preserve">Raise the awareness of aquatic </w:t>
            </w:r>
            <w:proofErr w:type="spellStart"/>
            <w:r w:rsidRPr="00B018C1">
              <w:rPr>
                <w:sz w:val="22"/>
              </w:rPr>
              <w:t>biosecurity</w:t>
            </w:r>
            <w:proofErr w:type="spellEnd"/>
            <w:r w:rsidRPr="00B018C1">
              <w:rPr>
                <w:sz w:val="22"/>
              </w:rPr>
              <w:t xml:space="preserve"> and threats to delicate and valuable natural ecologies and native aquatic species in particular. Use the plague minnow and it invasiveness and impact potential as an example.</w:t>
            </w:r>
          </w:p>
        </w:tc>
        <w:tc>
          <w:tcPr>
            <w:tcW w:w="0" w:type="auto"/>
          </w:tcPr>
          <w:p w:rsidR="001F2B82" w:rsidRPr="00B018C1" w:rsidRDefault="0087396E" w:rsidP="001F2B82">
            <w:pPr>
              <w:spacing w:before="60" w:after="60"/>
              <w:jc w:val="both"/>
              <w:rPr>
                <w:sz w:val="22"/>
              </w:rPr>
            </w:pPr>
            <w:r w:rsidRPr="00B018C1">
              <w:rPr>
                <w:sz w:val="22"/>
              </w:rPr>
              <w:t>SBG/</w:t>
            </w:r>
            <w:r w:rsidR="001F2B82" w:rsidRPr="00B018C1">
              <w:rPr>
                <w:sz w:val="22"/>
              </w:rPr>
              <w:t>RAIN</w:t>
            </w:r>
          </w:p>
          <w:p w:rsidR="00BE126B" w:rsidRPr="00B018C1" w:rsidRDefault="001F2B82" w:rsidP="001F2B82">
            <w:pPr>
              <w:jc w:val="both"/>
              <w:rPr>
                <w:sz w:val="22"/>
              </w:rPr>
            </w:pPr>
            <w:r w:rsidRPr="00B018C1">
              <w:rPr>
                <w:sz w:val="22"/>
              </w:rPr>
              <w:t>Shire of Ravensthorpe</w:t>
            </w:r>
          </w:p>
        </w:tc>
      </w:tr>
      <w:tr w:rsidR="00BE126B" w:rsidRPr="00B018C1">
        <w:tc>
          <w:tcPr>
            <w:tcW w:w="0" w:type="auto"/>
          </w:tcPr>
          <w:p w:rsidR="00BE126B" w:rsidRPr="00B018C1" w:rsidRDefault="00BE126B" w:rsidP="00C04B72">
            <w:pPr>
              <w:pStyle w:val="ListParagraph"/>
              <w:numPr>
                <w:ilvl w:val="0"/>
                <w:numId w:val="29"/>
              </w:numPr>
              <w:spacing w:after="0"/>
              <w:jc w:val="both"/>
              <w:rPr>
                <w:sz w:val="22"/>
              </w:rPr>
            </w:pPr>
            <w:r w:rsidRPr="00B018C1">
              <w:rPr>
                <w:sz w:val="22"/>
              </w:rPr>
              <w:t>Investigate the presence of plague minnow in the Ravensthorpe Shire</w:t>
            </w:r>
            <w:r w:rsidR="005253EB" w:rsidRPr="00B018C1">
              <w:rPr>
                <w:sz w:val="22"/>
              </w:rPr>
              <w:t>.</w:t>
            </w:r>
          </w:p>
        </w:tc>
        <w:tc>
          <w:tcPr>
            <w:tcW w:w="0" w:type="auto"/>
          </w:tcPr>
          <w:p w:rsidR="001F2B82" w:rsidRPr="00B018C1" w:rsidRDefault="0087396E" w:rsidP="001F2B82">
            <w:pPr>
              <w:spacing w:before="60" w:after="60"/>
              <w:jc w:val="both"/>
              <w:rPr>
                <w:sz w:val="22"/>
              </w:rPr>
            </w:pPr>
            <w:r w:rsidRPr="00B018C1">
              <w:rPr>
                <w:sz w:val="22"/>
              </w:rPr>
              <w:t>SBG/</w:t>
            </w:r>
            <w:r w:rsidR="001F2B82" w:rsidRPr="00B018C1">
              <w:rPr>
                <w:sz w:val="22"/>
              </w:rPr>
              <w:t>RAIN</w:t>
            </w:r>
          </w:p>
          <w:p w:rsidR="00BE126B" w:rsidRPr="00B018C1" w:rsidRDefault="001F2B82" w:rsidP="001F2B82">
            <w:pPr>
              <w:jc w:val="both"/>
              <w:rPr>
                <w:sz w:val="22"/>
              </w:rPr>
            </w:pPr>
            <w:r w:rsidRPr="00B018C1">
              <w:rPr>
                <w:sz w:val="22"/>
              </w:rPr>
              <w:t>Shire of Ravensthorpe</w:t>
            </w:r>
          </w:p>
        </w:tc>
      </w:tr>
      <w:tr w:rsidR="00BE126B" w:rsidRPr="00B018C1">
        <w:tc>
          <w:tcPr>
            <w:tcW w:w="0" w:type="auto"/>
          </w:tcPr>
          <w:p w:rsidR="00BE126B" w:rsidRPr="00B018C1" w:rsidRDefault="00BE126B" w:rsidP="00C04B72">
            <w:pPr>
              <w:pStyle w:val="ListParagraph"/>
              <w:numPr>
                <w:ilvl w:val="0"/>
                <w:numId w:val="29"/>
              </w:numPr>
              <w:spacing w:after="0"/>
              <w:jc w:val="both"/>
              <w:rPr>
                <w:sz w:val="22"/>
              </w:rPr>
            </w:pPr>
            <w:r w:rsidRPr="00B018C1">
              <w:rPr>
                <w:sz w:val="22"/>
              </w:rPr>
              <w:t xml:space="preserve">Review this Strategy if the need arises to respond to aquatic </w:t>
            </w:r>
            <w:proofErr w:type="spellStart"/>
            <w:r w:rsidRPr="00B018C1">
              <w:rPr>
                <w:sz w:val="22"/>
              </w:rPr>
              <w:t>biosecurity</w:t>
            </w:r>
            <w:proofErr w:type="spellEnd"/>
            <w:r w:rsidRPr="00B018C1">
              <w:rPr>
                <w:sz w:val="22"/>
              </w:rPr>
              <w:t xml:space="preserve"> issues should they become a priority.</w:t>
            </w:r>
          </w:p>
        </w:tc>
        <w:tc>
          <w:tcPr>
            <w:tcW w:w="0" w:type="auto"/>
          </w:tcPr>
          <w:p w:rsidR="00BE126B" w:rsidRPr="00B018C1" w:rsidRDefault="0087396E" w:rsidP="00BE126B">
            <w:pPr>
              <w:jc w:val="both"/>
              <w:rPr>
                <w:sz w:val="22"/>
              </w:rPr>
            </w:pPr>
            <w:r w:rsidRPr="00B018C1">
              <w:rPr>
                <w:sz w:val="22"/>
              </w:rPr>
              <w:t>SBG/</w:t>
            </w:r>
            <w:r w:rsidR="001F2B82" w:rsidRPr="00B018C1">
              <w:rPr>
                <w:sz w:val="22"/>
              </w:rPr>
              <w:t>RAIN</w:t>
            </w:r>
          </w:p>
        </w:tc>
      </w:tr>
    </w:tbl>
    <w:p w:rsidR="009215A2" w:rsidRPr="00B018C1" w:rsidRDefault="00984740" w:rsidP="00FF62D3">
      <w:pPr>
        <w:pStyle w:val="Heading3"/>
        <w:spacing w:after="60"/>
      </w:pPr>
      <w:bookmarkStart w:id="61" w:name="_Toc346628470"/>
      <w:r w:rsidRPr="00B018C1">
        <w:lastRenderedPageBreak/>
        <w:t xml:space="preserve">Cat and fox management and </w:t>
      </w:r>
      <w:r w:rsidR="00E5762F" w:rsidRPr="00B018C1">
        <w:t>Western Shield</w:t>
      </w:r>
      <w:bookmarkEnd w:id="61"/>
    </w:p>
    <w:p w:rsidR="00286A88" w:rsidRPr="00B018C1" w:rsidRDefault="00286A88" w:rsidP="003442F1">
      <w:pPr>
        <w:pStyle w:val="ListParagraph"/>
        <w:spacing w:after="120"/>
        <w:ind w:left="0"/>
        <w:contextualSpacing w:val="0"/>
        <w:jc w:val="both"/>
      </w:pPr>
      <w:r w:rsidRPr="00B018C1">
        <w:t>The Department of Parks and Wildlife cat and fox control program, Western Shield, is a landscape-scale wildlife protection initiative. It protects and restores native animal populations and ecological interactions principally across conservation estate in southern Western Australia.</w:t>
      </w:r>
    </w:p>
    <w:p w:rsidR="00B21621" w:rsidRPr="00B018C1" w:rsidRDefault="00B21621" w:rsidP="003442F1">
      <w:pPr>
        <w:pStyle w:val="ListParagraph"/>
        <w:spacing w:after="120"/>
        <w:ind w:left="0"/>
        <w:contextualSpacing w:val="0"/>
        <w:jc w:val="both"/>
      </w:pPr>
      <w:r w:rsidRPr="00B018C1">
        <w:t>There have been reports of an increase in numbers of foxes and cats in the Ravensthorpe area in recent years that are impacting native wildlife. (</w:t>
      </w:r>
      <w:r w:rsidR="005F2054" w:rsidRPr="00B018C1">
        <w:t>S. Thompson pers.</w:t>
      </w:r>
      <w:r w:rsidR="001F2B82" w:rsidRPr="00B018C1">
        <w:t xml:space="preserve"> </w:t>
      </w:r>
      <w:r w:rsidR="005F2054" w:rsidRPr="00B018C1">
        <w:t>comm</w:t>
      </w:r>
      <w:r w:rsidRPr="00B018C1">
        <w:t>.</w:t>
      </w:r>
      <w:r w:rsidR="005F2054" w:rsidRPr="00B018C1">
        <w:t>). Recent studies have shown that cats become more abundant following sustained fox control (Marlow, Thomas</w:t>
      </w:r>
      <w:r w:rsidR="00250F88" w:rsidRPr="00B018C1">
        <w:t xml:space="preserve">, Williams, </w:t>
      </w:r>
      <w:proofErr w:type="spellStart"/>
      <w:r w:rsidR="00250F88" w:rsidRPr="00B018C1">
        <w:t>Mac</w:t>
      </w:r>
      <w:r w:rsidR="0087396E" w:rsidRPr="00B018C1">
        <w:t>m</w:t>
      </w:r>
      <w:r w:rsidR="00250F88" w:rsidRPr="00B018C1">
        <w:t>ahon</w:t>
      </w:r>
      <w:proofErr w:type="spellEnd"/>
      <w:r w:rsidR="00250F88" w:rsidRPr="00B018C1">
        <w:t xml:space="preserve">, Lawson, </w:t>
      </w:r>
      <w:proofErr w:type="spellStart"/>
      <w:r w:rsidR="00250F88" w:rsidRPr="00B018C1">
        <w:t>Hi</w:t>
      </w:r>
      <w:r w:rsidR="005F2054" w:rsidRPr="00B018C1">
        <w:t>tchen</w:t>
      </w:r>
      <w:proofErr w:type="spellEnd"/>
      <w:r w:rsidR="005F2054" w:rsidRPr="00B018C1">
        <w:t xml:space="preserve"> and Berry, 2</w:t>
      </w:r>
      <w:r w:rsidR="00250F88" w:rsidRPr="00B018C1">
        <w:t xml:space="preserve">014). </w:t>
      </w:r>
      <w:r w:rsidRPr="00B018C1">
        <w:t xml:space="preserve"> </w:t>
      </w:r>
    </w:p>
    <w:tbl>
      <w:tblPr>
        <w:tblStyle w:val="TableGrid"/>
        <w:tblW w:w="0" w:type="auto"/>
        <w:tblLook w:val="00BF"/>
      </w:tblPr>
      <w:tblGrid>
        <w:gridCol w:w="6876"/>
        <w:gridCol w:w="2364"/>
      </w:tblGrid>
      <w:tr w:rsidR="00BE126B" w:rsidRPr="00B018C1">
        <w:tc>
          <w:tcPr>
            <w:tcW w:w="0" w:type="auto"/>
            <w:shd w:val="clear" w:color="auto" w:fill="FFCC99"/>
          </w:tcPr>
          <w:p w:rsidR="00BE126B" w:rsidRPr="00B018C1" w:rsidRDefault="00BE126B" w:rsidP="00C04B72">
            <w:pPr>
              <w:spacing w:before="120" w:after="120"/>
              <w:jc w:val="both"/>
              <w:rPr>
                <w:rFonts w:cstheme="minorHAnsi"/>
                <w:b/>
                <w:sz w:val="20"/>
              </w:rPr>
            </w:pPr>
            <w:r w:rsidRPr="00B018C1">
              <w:rPr>
                <w:rFonts w:cstheme="minorHAnsi"/>
                <w:b/>
                <w:sz w:val="20"/>
              </w:rPr>
              <w:t>CAT AND FOX MANAGEMENT ACTIONS</w:t>
            </w:r>
          </w:p>
        </w:tc>
        <w:tc>
          <w:tcPr>
            <w:tcW w:w="0" w:type="auto"/>
            <w:shd w:val="clear" w:color="auto" w:fill="FFCC99"/>
          </w:tcPr>
          <w:p w:rsidR="00BE126B" w:rsidRPr="00B018C1" w:rsidRDefault="00BE126B" w:rsidP="00BE126B">
            <w:pPr>
              <w:spacing w:before="120" w:after="120"/>
              <w:jc w:val="both"/>
              <w:rPr>
                <w:rFonts w:cstheme="minorHAnsi"/>
                <w:b/>
                <w:sz w:val="20"/>
              </w:rPr>
            </w:pPr>
            <w:r w:rsidRPr="00B018C1">
              <w:rPr>
                <w:rFonts w:cstheme="minorHAnsi"/>
                <w:b/>
                <w:sz w:val="20"/>
              </w:rPr>
              <w:t xml:space="preserve">RESPONSIBILITY/ROLE </w:t>
            </w:r>
          </w:p>
        </w:tc>
      </w:tr>
      <w:tr w:rsidR="00BE126B" w:rsidRPr="00B018C1">
        <w:tc>
          <w:tcPr>
            <w:tcW w:w="0" w:type="auto"/>
          </w:tcPr>
          <w:p w:rsidR="00BE126B" w:rsidRPr="00B018C1" w:rsidRDefault="00BE126B" w:rsidP="00BA5241">
            <w:pPr>
              <w:pStyle w:val="ListParagraph"/>
              <w:numPr>
                <w:ilvl w:val="0"/>
                <w:numId w:val="30"/>
              </w:numPr>
              <w:spacing w:after="0"/>
              <w:jc w:val="both"/>
              <w:rPr>
                <w:sz w:val="22"/>
              </w:rPr>
            </w:pPr>
            <w:r w:rsidRPr="00B018C1">
              <w:rPr>
                <w:sz w:val="22"/>
              </w:rPr>
              <w:t xml:space="preserve">Support the continuation of the Department of Parks and Wildlife’s Western Shield cat and fox control program. </w:t>
            </w:r>
          </w:p>
        </w:tc>
        <w:tc>
          <w:tcPr>
            <w:tcW w:w="0" w:type="auto"/>
          </w:tcPr>
          <w:p w:rsidR="0065079E" w:rsidRPr="00B018C1" w:rsidRDefault="0087396E" w:rsidP="0065079E">
            <w:pPr>
              <w:spacing w:before="60" w:after="60"/>
              <w:jc w:val="both"/>
              <w:rPr>
                <w:sz w:val="22"/>
              </w:rPr>
            </w:pPr>
            <w:r w:rsidRPr="00B018C1">
              <w:rPr>
                <w:sz w:val="22"/>
              </w:rPr>
              <w:t>SBG/</w:t>
            </w:r>
            <w:r w:rsidR="0065079E" w:rsidRPr="00B018C1">
              <w:rPr>
                <w:sz w:val="22"/>
              </w:rPr>
              <w:t>RAIN</w:t>
            </w:r>
          </w:p>
          <w:p w:rsidR="00BE126B" w:rsidRPr="00B018C1" w:rsidRDefault="0065079E" w:rsidP="0065079E">
            <w:pPr>
              <w:jc w:val="both"/>
              <w:rPr>
                <w:sz w:val="22"/>
              </w:rPr>
            </w:pPr>
            <w:r w:rsidRPr="00B018C1">
              <w:rPr>
                <w:sz w:val="22"/>
              </w:rPr>
              <w:t>Shire of Ravensthorpe</w:t>
            </w:r>
          </w:p>
        </w:tc>
      </w:tr>
      <w:tr w:rsidR="00BE126B" w:rsidRPr="00B018C1">
        <w:tc>
          <w:tcPr>
            <w:tcW w:w="0" w:type="auto"/>
          </w:tcPr>
          <w:p w:rsidR="00BE126B" w:rsidRPr="00B018C1" w:rsidRDefault="00BE126B" w:rsidP="00BA5241">
            <w:pPr>
              <w:pStyle w:val="ListParagraph"/>
              <w:numPr>
                <w:ilvl w:val="0"/>
                <w:numId w:val="30"/>
              </w:numPr>
              <w:spacing w:after="0"/>
              <w:jc w:val="both"/>
              <w:rPr>
                <w:sz w:val="22"/>
              </w:rPr>
            </w:pPr>
            <w:r w:rsidRPr="00B018C1">
              <w:rPr>
                <w:sz w:val="22"/>
              </w:rPr>
              <w:t xml:space="preserve">Develop complementary (to Western Shield) cat and fox control measures on private and other lands in the </w:t>
            </w:r>
            <w:r w:rsidR="00B809A7" w:rsidRPr="00B018C1">
              <w:rPr>
                <w:sz w:val="22"/>
              </w:rPr>
              <w:t>Ravensthorpe Shire</w:t>
            </w:r>
            <w:r w:rsidRPr="00B018C1">
              <w:rPr>
                <w:sz w:val="22"/>
              </w:rPr>
              <w:t>.</w:t>
            </w:r>
          </w:p>
        </w:tc>
        <w:tc>
          <w:tcPr>
            <w:tcW w:w="0" w:type="auto"/>
          </w:tcPr>
          <w:p w:rsidR="0065079E" w:rsidRPr="00B018C1" w:rsidRDefault="0087396E" w:rsidP="0065079E">
            <w:pPr>
              <w:spacing w:before="60" w:after="60"/>
              <w:jc w:val="both"/>
              <w:rPr>
                <w:sz w:val="22"/>
              </w:rPr>
            </w:pPr>
            <w:r w:rsidRPr="00B018C1">
              <w:rPr>
                <w:sz w:val="22"/>
              </w:rPr>
              <w:t>SBG/</w:t>
            </w:r>
            <w:r w:rsidR="0065079E" w:rsidRPr="00B018C1">
              <w:rPr>
                <w:sz w:val="22"/>
              </w:rPr>
              <w:t>RAIN</w:t>
            </w:r>
          </w:p>
          <w:p w:rsidR="0065079E" w:rsidRPr="00B018C1" w:rsidRDefault="0065079E" w:rsidP="0065079E">
            <w:pPr>
              <w:jc w:val="both"/>
              <w:rPr>
                <w:sz w:val="22"/>
              </w:rPr>
            </w:pPr>
            <w:r w:rsidRPr="00B018C1">
              <w:rPr>
                <w:sz w:val="22"/>
              </w:rPr>
              <w:t>Shire of Ravensthorpe</w:t>
            </w:r>
          </w:p>
          <w:p w:rsidR="00BE126B" w:rsidRPr="00B018C1" w:rsidRDefault="0065079E" w:rsidP="0065079E">
            <w:pPr>
              <w:jc w:val="both"/>
              <w:rPr>
                <w:sz w:val="22"/>
              </w:rPr>
            </w:pPr>
            <w:r w:rsidRPr="00B018C1">
              <w:rPr>
                <w:sz w:val="22"/>
              </w:rPr>
              <w:t>Landholders</w:t>
            </w:r>
          </w:p>
        </w:tc>
      </w:tr>
      <w:tr w:rsidR="00BE126B" w:rsidRPr="00B018C1">
        <w:tc>
          <w:tcPr>
            <w:tcW w:w="0" w:type="auto"/>
          </w:tcPr>
          <w:p w:rsidR="00BE126B" w:rsidRPr="00B018C1" w:rsidRDefault="00BE126B" w:rsidP="00BA5241">
            <w:pPr>
              <w:pStyle w:val="ListParagraph"/>
              <w:numPr>
                <w:ilvl w:val="0"/>
                <w:numId w:val="30"/>
              </w:numPr>
              <w:spacing w:after="0"/>
              <w:jc w:val="both"/>
              <w:rPr>
                <w:sz w:val="22"/>
              </w:rPr>
            </w:pPr>
            <w:r w:rsidRPr="00B018C1">
              <w:rPr>
                <w:sz w:val="22"/>
              </w:rPr>
              <w:t>Support research and improved understanding of the ecological interaction between foxes, cats and wild dogs to optimise controls.</w:t>
            </w:r>
          </w:p>
        </w:tc>
        <w:tc>
          <w:tcPr>
            <w:tcW w:w="0" w:type="auto"/>
          </w:tcPr>
          <w:p w:rsidR="00BE126B" w:rsidRPr="00B018C1" w:rsidRDefault="0087396E" w:rsidP="00BE126B">
            <w:pPr>
              <w:jc w:val="both"/>
              <w:rPr>
                <w:sz w:val="22"/>
              </w:rPr>
            </w:pPr>
            <w:r w:rsidRPr="00B018C1">
              <w:rPr>
                <w:sz w:val="22"/>
              </w:rPr>
              <w:t>SBG/</w:t>
            </w:r>
            <w:r w:rsidR="0065079E" w:rsidRPr="00B018C1">
              <w:rPr>
                <w:sz w:val="22"/>
              </w:rPr>
              <w:t>RAIN</w:t>
            </w:r>
          </w:p>
        </w:tc>
      </w:tr>
      <w:tr w:rsidR="00B21621" w:rsidRPr="00B018C1">
        <w:tc>
          <w:tcPr>
            <w:tcW w:w="0" w:type="auto"/>
          </w:tcPr>
          <w:p w:rsidR="00B21621" w:rsidRPr="00B018C1" w:rsidRDefault="00B21621" w:rsidP="00BA5241">
            <w:pPr>
              <w:pStyle w:val="ListParagraph"/>
              <w:numPr>
                <w:ilvl w:val="0"/>
                <w:numId w:val="30"/>
              </w:numPr>
              <w:spacing w:after="0"/>
              <w:jc w:val="both"/>
              <w:rPr>
                <w:sz w:val="22"/>
              </w:rPr>
            </w:pPr>
            <w:r w:rsidRPr="00B018C1">
              <w:rPr>
                <w:sz w:val="22"/>
              </w:rPr>
              <w:t xml:space="preserve">Encourage use of cat traps available for community use at RAIN. </w:t>
            </w:r>
          </w:p>
        </w:tc>
        <w:tc>
          <w:tcPr>
            <w:tcW w:w="0" w:type="auto"/>
          </w:tcPr>
          <w:p w:rsidR="00B21621" w:rsidRPr="00B018C1" w:rsidRDefault="0087396E" w:rsidP="00BE126B">
            <w:pPr>
              <w:jc w:val="both"/>
              <w:rPr>
                <w:sz w:val="22"/>
              </w:rPr>
            </w:pPr>
            <w:r w:rsidRPr="00B018C1">
              <w:rPr>
                <w:sz w:val="22"/>
              </w:rPr>
              <w:t>SBG/</w:t>
            </w:r>
            <w:r w:rsidR="0065079E" w:rsidRPr="00B018C1">
              <w:rPr>
                <w:sz w:val="22"/>
              </w:rPr>
              <w:t>RAIN</w:t>
            </w:r>
          </w:p>
        </w:tc>
      </w:tr>
    </w:tbl>
    <w:p w:rsidR="009215A2" w:rsidRPr="00B018C1" w:rsidRDefault="00FF62D3" w:rsidP="00FF62D3">
      <w:pPr>
        <w:pStyle w:val="Heading3"/>
        <w:spacing w:after="60"/>
      </w:pPr>
      <w:bookmarkStart w:id="62" w:name="_Toc346628471"/>
      <w:r w:rsidRPr="00B018C1">
        <w:t>Australian plague l</w:t>
      </w:r>
      <w:r w:rsidR="00193F7C" w:rsidRPr="00B018C1">
        <w:t>ocust</w:t>
      </w:r>
      <w:bookmarkEnd w:id="62"/>
    </w:p>
    <w:p w:rsidR="004E29C6" w:rsidRPr="00B018C1" w:rsidRDefault="000E0228" w:rsidP="000E0228">
      <w:pPr>
        <w:jc w:val="both"/>
      </w:pPr>
      <w:r w:rsidRPr="00B018C1">
        <w:t>The Australian Plague Locust (APL) is a native insect that has the ability as emerging nymphs and swarming adults to cause severe damage to crops and pastures. Effective management is dependent upon an understanding of its life cycle and the natural events that cause mass hatching and swarming. DAFWA has a program to assist the community with targeted surveillance and information support for control measures.</w:t>
      </w:r>
    </w:p>
    <w:tbl>
      <w:tblPr>
        <w:tblStyle w:val="TableGrid"/>
        <w:tblW w:w="0" w:type="auto"/>
        <w:tblLook w:val="00BF"/>
      </w:tblPr>
      <w:tblGrid>
        <w:gridCol w:w="6876"/>
        <w:gridCol w:w="2364"/>
      </w:tblGrid>
      <w:tr w:rsidR="00A0597E" w:rsidRPr="00B018C1">
        <w:tc>
          <w:tcPr>
            <w:tcW w:w="0" w:type="auto"/>
            <w:shd w:val="clear" w:color="auto" w:fill="FFCC99"/>
          </w:tcPr>
          <w:p w:rsidR="00A0597E" w:rsidRPr="00B018C1" w:rsidRDefault="00A0597E" w:rsidP="00C04B72">
            <w:pPr>
              <w:spacing w:before="120" w:after="120"/>
              <w:jc w:val="both"/>
              <w:rPr>
                <w:rFonts w:cstheme="minorHAnsi"/>
                <w:b/>
                <w:sz w:val="20"/>
              </w:rPr>
            </w:pPr>
            <w:r w:rsidRPr="00B018C1">
              <w:rPr>
                <w:rFonts w:cstheme="minorHAnsi"/>
                <w:b/>
                <w:sz w:val="20"/>
              </w:rPr>
              <w:t>AUSTRALIAN PLAGUE LOCUST ACTIONS</w:t>
            </w:r>
          </w:p>
        </w:tc>
        <w:tc>
          <w:tcPr>
            <w:tcW w:w="0" w:type="auto"/>
            <w:shd w:val="clear" w:color="auto" w:fill="FFCC99"/>
          </w:tcPr>
          <w:p w:rsidR="00A0597E" w:rsidRPr="00B018C1" w:rsidRDefault="00A0597E" w:rsidP="00A0597E">
            <w:pPr>
              <w:spacing w:before="120" w:after="120"/>
              <w:jc w:val="both"/>
              <w:rPr>
                <w:rFonts w:cstheme="minorHAnsi"/>
                <w:b/>
                <w:sz w:val="20"/>
              </w:rPr>
            </w:pPr>
            <w:r w:rsidRPr="00B018C1">
              <w:rPr>
                <w:rFonts w:cstheme="minorHAnsi"/>
                <w:b/>
                <w:sz w:val="20"/>
              </w:rPr>
              <w:t xml:space="preserve">RESPONSIBILITY/ROLE </w:t>
            </w:r>
          </w:p>
        </w:tc>
      </w:tr>
      <w:tr w:rsidR="00A0597E" w:rsidRPr="00B018C1">
        <w:tc>
          <w:tcPr>
            <w:tcW w:w="0" w:type="auto"/>
          </w:tcPr>
          <w:p w:rsidR="00A0597E" w:rsidRPr="00B018C1" w:rsidRDefault="00A0597E" w:rsidP="004E29C6">
            <w:pPr>
              <w:pStyle w:val="ListParagraph"/>
              <w:numPr>
                <w:ilvl w:val="0"/>
                <w:numId w:val="30"/>
              </w:numPr>
              <w:spacing w:after="0"/>
              <w:jc w:val="both"/>
              <w:rPr>
                <w:sz w:val="22"/>
              </w:rPr>
            </w:pPr>
            <w:r w:rsidRPr="00B018C1">
              <w:rPr>
                <w:sz w:val="22"/>
              </w:rPr>
              <w:t xml:space="preserve">Support the continuation of the DAFWA APL support program. </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FA5228" w:rsidRPr="00B018C1" w:rsidRDefault="00FA5228" w:rsidP="00FA5228">
            <w:pPr>
              <w:jc w:val="both"/>
              <w:rPr>
                <w:sz w:val="22"/>
              </w:rPr>
            </w:pPr>
            <w:r w:rsidRPr="00B018C1">
              <w:rPr>
                <w:sz w:val="22"/>
              </w:rPr>
              <w:t>Shire of Ravensthorpe</w:t>
            </w:r>
          </w:p>
          <w:p w:rsidR="00A0597E" w:rsidRPr="00B018C1" w:rsidRDefault="00FA5228" w:rsidP="00FA5228">
            <w:pPr>
              <w:jc w:val="both"/>
              <w:rPr>
                <w:sz w:val="22"/>
              </w:rPr>
            </w:pPr>
            <w:r w:rsidRPr="00B018C1">
              <w:rPr>
                <w:sz w:val="22"/>
              </w:rPr>
              <w:t>Landholders</w:t>
            </w:r>
          </w:p>
        </w:tc>
      </w:tr>
      <w:tr w:rsidR="00A0597E" w:rsidRPr="00B018C1">
        <w:tc>
          <w:tcPr>
            <w:tcW w:w="0" w:type="auto"/>
          </w:tcPr>
          <w:p w:rsidR="00A0597E" w:rsidRPr="00B018C1" w:rsidRDefault="00A0597E" w:rsidP="004E29C6">
            <w:pPr>
              <w:pStyle w:val="ListParagraph"/>
              <w:numPr>
                <w:ilvl w:val="0"/>
                <w:numId w:val="30"/>
              </w:numPr>
              <w:spacing w:after="0"/>
              <w:jc w:val="both"/>
              <w:rPr>
                <w:sz w:val="22"/>
              </w:rPr>
            </w:pPr>
            <w:r w:rsidRPr="00B018C1">
              <w:rPr>
                <w:sz w:val="22"/>
              </w:rPr>
              <w:t xml:space="preserve">Develop an understanding of the occurrence history, ecological factors that lead to infestation, and successful prevention and control measures in the </w:t>
            </w:r>
            <w:r w:rsidR="00B809A7" w:rsidRPr="00B018C1">
              <w:rPr>
                <w:sz w:val="22"/>
              </w:rPr>
              <w:t>Ravensthorpe Shire</w:t>
            </w:r>
            <w:r w:rsidRPr="00B018C1">
              <w:rPr>
                <w:sz w:val="22"/>
              </w:rPr>
              <w:t>.</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A0597E" w:rsidRPr="00B018C1" w:rsidRDefault="00FA5228" w:rsidP="00FA5228">
            <w:pPr>
              <w:jc w:val="both"/>
              <w:rPr>
                <w:sz w:val="22"/>
              </w:rPr>
            </w:pPr>
            <w:r w:rsidRPr="00B018C1">
              <w:rPr>
                <w:sz w:val="22"/>
              </w:rPr>
              <w:t>Shire of Ravensthorpe</w:t>
            </w:r>
          </w:p>
        </w:tc>
      </w:tr>
      <w:tr w:rsidR="00A0597E" w:rsidRPr="00B018C1">
        <w:tc>
          <w:tcPr>
            <w:tcW w:w="0" w:type="auto"/>
          </w:tcPr>
          <w:p w:rsidR="00A0597E" w:rsidRPr="00B018C1" w:rsidRDefault="00A0597E" w:rsidP="004E29C6">
            <w:pPr>
              <w:pStyle w:val="ListParagraph"/>
              <w:numPr>
                <w:ilvl w:val="0"/>
                <w:numId w:val="30"/>
              </w:numPr>
              <w:spacing w:after="0"/>
              <w:jc w:val="both"/>
              <w:rPr>
                <w:sz w:val="22"/>
              </w:rPr>
            </w:pPr>
            <w:r w:rsidRPr="00B018C1">
              <w:rPr>
                <w:sz w:val="22"/>
              </w:rPr>
              <w:t xml:space="preserve">Develop information on locally effective and preferred prevention and control methods including insecticides </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A0597E" w:rsidRPr="00B018C1" w:rsidRDefault="00FA5228" w:rsidP="00FA5228">
            <w:pPr>
              <w:jc w:val="both"/>
              <w:rPr>
                <w:sz w:val="22"/>
              </w:rPr>
            </w:pPr>
            <w:r w:rsidRPr="00B018C1">
              <w:rPr>
                <w:sz w:val="22"/>
              </w:rPr>
              <w:t>Shire of Ravensthorpe</w:t>
            </w:r>
          </w:p>
        </w:tc>
      </w:tr>
      <w:tr w:rsidR="00A0597E" w:rsidRPr="00B018C1">
        <w:tc>
          <w:tcPr>
            <w:tcW w:w="0" w:type="auto"/>
          </w:tcPr>
          <w:p w:rsidR="00A0597E" w:rsidRPr="00B018C1" w:rsidRDefault="00A0597E" w:rsidP="004E29C6">
            <w:pPr>
              <w:pStyle w:val="ListParagraph"/>
              <w:numPr>
                <w:ilvl w:val="0"/>
                <w:numId w:val="30"/>
              </w:numPr>
              <w:spacing w:after="0"/>
              <w:jc w:val="both"/>
              <w:rPr>
                <w:sz w:val="22"/>
              </w:rPr>
            </w:pPr>
            <w:r w:rsidRPr="00B018C1">
              <w:rPr>
                <w:sz w:val="22"/>
              </w:rPr>
              <w:t>Support research into the ecological cycles and effective prevention and control, and the capture and use of swarming locusts.</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FA5228" w:rsidRPr="00B018C1" w:rsidRDefault="00FA5228" w:rsidP="00FA5228">
            <w:pPr>
              <w:jc w:val="both"/>
              <w:rPr>
                <w:sz w:val="22"/>
              </w:rPr>
            </w:pPr>
            <w:r w:rsidRPr="00B018C1">
              <w:rPr>
                <w:sz w:val="22"/>
              </w:rPr>
              <w:t>Shire of Ravensthorpe</w:t>
            </w:r>
          </w:p>
          <w:p w:rsidR="00A0597E" w:rsidRPr="00B018C1" w:rsidRDefault="00FA5228" w:rsidP="00FA5228">
            <w:pPr>
              <w:jc w:val="both"/>
              <w:rPr>
                <w:sz w:val="22"/>
              </w:rPr>
            </w:pPr>
            <w:r w:rsidRPr="00B018C1">
              <w:rPr>
                <w:sz w:val="22"/>
              </w:rPr>
              <w:t>Landholders</w:t>
            </w:r>
          </w:p>
        </w:tc>
      </w:tr>
    </w:tbl>
    <w:p w:rsidR="000E0228" w:rsidRPr="00B018C1" w:rsidRDefault="000E0228" w:rsidP="000E0228">
      <w:pPr>
        <w:jc w:val="both"/>
      </w:pPr>
    </w:p>
    <w:p w:rsidR="009215A2" w:rsidRPr="00B018C1" w:rsidRDefault="00193F7C" w:rsidP="00FF62D3">
      <w:pPr>
        <w:pStyle w:val="Heading3"/>
        <w:spacing w:after="60"/>
      </w:pPr>
      <w:bookmarkStart w:id="63" w:name="_Toc346628472"/>
      <w:r w:rsidRPr="00B018C1">
        <w:lastRenderedPageBreak/>
        <w:t>Rabbit</w:t>
      </w:r>
      <w:bookmarkEnd w:id="63"/>
    </w:p>
    <w:p w:rsidR="00C0225E" w:rsidRPr="00B018C1" w:rsidRDefault="000E0228" w:rsidP="000E0228">
      <w:pPr>
        <w:jc w:val="both"/>
      </w:pPr>
      <w:r w:rsidRPr="00B018C1">
        <w:t>Rabbits continue to cause significant economic and conservation dama</w:t>
      </w:r>
      <w:r w:rsidR="00986A3B" w:rsidRPr="00B018C1">
        <w:t>ge</w:t>
      </w:r>
      <w:r w:rsidRPr="00B018C1">
        <w:t xml:space="preserve"> and their control remains an ongoing task. </w:t>
      </w:r>
      <w:proofErr w:type="spellStart"/>
      <w:r w:rsidRPr="00B018C1">
        <w:t>Myxamotosis</w:t>
      </w:r>
      <w:proofErr w:type="spellEnd"/>
      <w:r w:rsidRPr="00B018C1">
        <w:t xml:space="preserve"> and rabbit </w:t>
      </w:r>
      <w:proofErr w:type="spellStart"/>
      <w:r w:rsidRPr="00B018C1">
        <w:t>calicivirus</w:t>
      </w:r>
      <w:proofErr w:type="spellEnd"/>
      <w:r w:rsidRPr="00B018C1">
        <w:t xml:space="preserve"> biological control is effective in cycles</w:t>
      </w:r>
      <w:r w:rsidR="00D7288D" w:rsidRPr="00B018C1">
        <w:t xml:space="preserve">; </w:t>
      </w:r>
      <w:r w:rsidRPr="00B018C1">
        <w:t>however</w:t>
      </w:r>
      <w:r w:rsidR="00D7288D" w:rsidRPr="00B018C1">
        <w:t>,</w:t>
      </w:r>
      <w:r w:rsidRPr="00B018C1">
        <w:t xml:space="preserve"> other methods are necessary when these diseases are not active and effective. Rabbits also replace native prey animals for some key native predators including wedge-tailed and little eagle, dingo and carpet python, these ecological regulators rely on rabbits where native prey is extinct or reduced in numbers, and this is a consideration. </w:t>
      </w:r>
    </w:p>
    <w:tbl>
      <w:tblPr>
        <w:tblStyle w:val="TableGrid"/>
        <w:tblW w:w="0" w:type="auto"/>
        <w:tblLook w:val="00BF"/>
      </w:tblPr>
      <w:tblGrid>
        <w:gridCol w:w="6876"/>
        <w:gridCol w:w="2364"/>
      </w:tblGrid>
      <w:tr w:rsidR="000B33CC" w:rsidRPr="00B018C1">
        <w:tc>
          <w:tcPr>
            <w:tcW w:w="0" w:type="auto"/>
            <w:shd w:val="clear" w:color="auto" w:fill="FFCC99"/>
          </w:tcPr>
          <w:p w:rsidR="000B33CC" w:rsidRPr="00B018C1" w:rsidRDefault="000B33CC" w:rsidP="00C04B72">
            <w:pPr>
              <w:spacing w:before="120" w:after="120"/>
              <w:jc w:val="both"/>
              <w:rPr>
                <w:rFonts w:cstheme="minorHAnsi"/>
                <w:b/>
                <w:sz w:val="20"/>
              </w:rPr>
            </w:pPr>
            <w:r w:rsidRPr="00B018C1">
              <w:rPr>
                <w:rFonts w:cstheme="minorHAnsi"/>
                <w:b/>
                <w:sz w:val="20"/>
              </w:rPr>
              <w:t>RABBIT MANAGEMENT ACTIONS</w:t>
            </w:r>
          </w:p>
        </w:tc>
        <w:tc>
          <w:tcPr>
            <w:tcW w:w="0" w:type="auto"/>
            <w:shd w:val="clear" w:color="auto" w:fill="FFCC99"/>
          </w:tcPr>
          <w:p w:rsidR="000B33CC" w:rsidRPr="00B018C1" w:rsidRDefault="000B33CC" w:rsidP="000B33CC">
            <w:pPr>
              <w:spacing w:before="120" w:after="120"/>
              <w:jc w:val="both"/>
              <w:rPr>
                <w:rFonts w:cstheme="minorHAnsi"/>
                <w:b/>
                <w:sz w:val="20"/>
              </w:rPr>
            </w:pPr>
            <w:r w:rsidRPr="00B018C1">
              <w:rPr>
                <w:rFonts w:cstheme="minorHAnsi"/>
                <w:b/>
                <w:sz w:val="20"/>
              </w:rPr>
              <w:t xml:space="preserve">RESPONSIBILITY/ROLE </w:t>
            </w:r>
          </w:p>
        </w:tc>
      </w:tr>
      <w:tr w:rsidR="000B33CC" w:rsidRPr="00B018C1">
        <w:tc>
          <w:tcPr>
            <w:tcW w:w="0" w:type="auto"/>
          </w:tcPr>
          <w:p w:rsidR="000B33CC" w:rsidRPr="00B018C1" w:rsidRDefault="000B33CC" w:rsidP="00C0225E">
            <w:pPr>
              <w:pStyle w:val="ListParagraph"/>
              <w:numPr>
                <w:ilvl w:val="0"/>
                <w:numId w:val="30"/>
              </w:numPr>
              <w:spacing w:after="0"/>
              <w:jc w:val="both"/>
              <w:rPr>
                <w:sz w:val="22"/>
              </w:rPr>
            </w:pPr>
            <w:r w:rsidRPr="00B018C1">
              <w:rPr>
                <w:sz w:val="22"/>
              </w:rPr>
              <w:t xml:space="preserve">Support the continuation of the </w:t>
            </w:r>
            <w:proofErr w:type="spellStart"/>
            <w:r w:rsidRPr="00B018C1">
              <w:rPr>
                <w:sz w:val="22"/>
              </w:rPr>
              <w:t>calicivirus</w:t>
            </w:r>
            <w:proofErr w:type="spellEnd"/>
            <w:r w:rsidRPr="00B018C1">
              <w:rPr>
                <w:sz w:val="22"/>
              </w:rPr>
              <w:t xml:space="preserve"> disease release program. </w:t>
            </w:r>
          </w:p>
        </w:tc>
        <w:tc>
          <w:tcPr>
            <w:tcW w:w="0" w:type="auto"/>
          </w:tcPr>
          <w:p w:rsidR="000B33CC" w:rsidRPr="00B018C1" w:rsidRDefault="0087396E" w:rsidP="00FA5228">
            <w:pPr>
              <w:spacing w:before="60" w:after="60"/>
              <w:jc w:val="both"/>
              <w:rPr>
                <w:sz w:val="22"/>
              </w:rPr>
            </w:pPr>
            <w:r w:rsidRPr="00B018C1">
              <w:rPr>
                <w:sz w:val="22"/>
              </w:rPr>
              <w:t>SBG/</w:t>
            </w:r>
            <w:r w:rsidR="00FA5228" w:rsidRPr="00B018C1">
              <w:rPr>
                <w:sz w:val="22"/>
              </w:rPr>
              <w:t>RAIN</w:t>
            </w:r>
          </w:p>
        </w:tc>
      </w:tr>
      <w:tr w:rsidR="000B33CC" w:rsidRPr="00B018C1">
        <w:tc>
          <w:tcPr>
            <w:tcW w:w="0" w:type="auto"/>
          </w:tcPr>
          <w:p w:rsidR="000B33CC" w:rsidRPr="00B018C1" w:rsidRDefault="000B33CC" w:rsidP="00C0225E">
            <w:pPr>
              <w:pStyle w:val="ListParagraph"/>
              <w:numPr>
                <w:ilvl w:val="0"/>
                <w:numId w:val="30"/>
              </w:numPr>
              <w:spacing w:after="0"/>
              <w:jc w:val="both"/>
              <w:rPr>
                <w:sz w:val="22"/>
              </w:rPr>
            </w:pPr>
            <w:r w:rsidRPr="00B018C1">
              <w:rPr>
                <w:sz w:val="22"/>
              </w:rPr>
              <w:t xml:space="preserve">Develop an objective understanding of rabbit population and distribution fluctuations, impacts on agricultural production, and efficacy of control measures in the </w:t>
            </w:r>
            <w:r w:rsidR="00B809A7" w:rsidRPr="00B018C1">
              <w:rPr>
                <w:sz w:val="22"/>
              </w:rPr>
              <w:t>Ravensthorpe Shire</w:t>
            </w:r>
            <w:r w:rsidRPr="00B018C1">
              <w:rPr>
                <w:sz w:val="22"/>
              </w:rPr>
              <w:t>.</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0B33CC" w:rsidRPr="00B018C1" w:rsidRDefault="00FA5228" w:rsidP="00FA5228">
            <w:pPr>
              <w:jc w:val="both"/>
              <w:rPr>
                <w:sz w:val="22"/>
              </w:rPr>
            </w:pPr>
            <w:r w:rsidRPr="00B018C1">
              <w:rPr>
                <w:sz w:val="22"/>
              </w:rPr>
              <w:t>Shire of Ravensthorpe</w:t>
            </w:r>
          </w:p>
        </w:tc>
      </w:tr>
      <w:tr w:rsidR="000B33CC" w:rsidRPr="00B018C1">
        <w:tc>
          <w:tcPr>
            <w:tcW w:w="0" w:type="auto"/>
          </w:tcPr>
          <w:p w:rsidR="000B33CC" w:rsidRPr="00B018C1" w:rsidRDefault="000B33CC" w:rsidP="00D7288D">
            <w:pPr>
              <w:pStyle w:val="Default"/>
              <w:numPr>
                <w:ilvl w:val="0"/>
                <w:numId w:val="30"/>
              </w:numPr>
              <w:jc w:val="both"/>
              <w:rPr>
                <w:rFonts w:asciiTheme="minorHAnsi" w:eastAsiaTheme="minorEastAsia" w:hAnsiTheme="minorHAnsi" w:cstheme="minorBidi"/>
                <w:color w:val="auto"/>
                <w:sz w:val="22"/>
                <w:lang w:val="en-AU" w:eastAsia="ja-JP"/>
              </w:rPr>
            </w:pPr>
            <w:r w:rsidRPr="00B018C1">
              <w:rPr>
                <w:rFonts w:asciiTheme="minorHAnsi" w:eastAsiaTheme="minorEastAsia" w:hAnsiTheme="minorHAnsi" w:cstheme="minorBidi"/>
                <w:color w:val="auto"/>
                <w:sz w:val="22"/>
                <w:lang w:val="en-AU" w:eastAsia="ja-JP"/>
              </w:rPr>
              <w:t xml:space="preserve">Establish project areas for pest animal works (particularly rabbit, cat and fox control) and liaise with adjoining public and private landowners to implement an integrated and coordinated program. This would include mail-outs and information sessions with public and private land managers in each project area. </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FA5228" w:rsidRPr="00B018C1" w:rsidRDefault="00FA5228" w:rsidP="00FA5228">
            <w:pPr>
              <w:spacing w:before="60" w:after="60"/>
              <w:jc w:val="both"/>
              <w:rPr>
                <w:sz w:val="22"/>
              </w:rPr>
            </w:pPr>
            <w:r w:rsidRPr="00B018C1">
              <w:rPr>
                <w:sz w:val="22"/>
              </w:rPr>
              <w:t>Shire of Ravensthorpe</w:t>
            </w:r>
          </w:p>
          <w:p w:rsidR="000B33CC" w:rsidRPr="00B018C1" w:rsidRDefault="00FA5228" w:rsidP="00FA5228">
            <w:pPr>
              <w:spacing w:before="60" w:after="60"/>
              <w:jc w:val="both"/>
              <w:rPr>
                <w:rFonts w:eastAsiaTheme="minorEastAsia"/>
                <w:sz w:val="22"/>
                <w:lang w:eastAsia="ja-JP"/>
              </w:rPr>
            </w:pPr>
            <w:r w:rsidRPr="00B018C1">
              <w:rPr>
                <w:sz w:val="22"/>
              </w:rPr>
              <w:t>Landholders</w:t>
            </w:r>
          </w:p>
        </w:tc>
      </w:tr>
      <w:tr w:rsidR="000B33CC" w:rsidRPr="00B018C1">
        <w:tc>
          <w:tcPr>
            <w:tcW w:w="0" w:type="auto"/>
          </w:tcPr>
          <w:p w:rsidR="000B33CC" w:rsidRPr="00B018C1" w:rsidRDefault="000B33CC" w:rsidP="00C0225E">
            <w:pPr>
              <w:pStyle w:val="ListParagraph"/>
              <w:numPr>
                <w:ilvl w:val="0"/>
                <w:numId w:val="30"/>
              </w:numPr>
              <w:spacing w:after="0"/>
              <w:jc w:val="both"/>
              <w:rPr>
                <w:sz w:val="22"/>
              </w:rPr>
            </w:pPr>
            <w:r w:rsidRPr="00B018C1">
              <w:rPr>
                <w:sz w:val="22"/>
              </w:rPr>
              <w:t xml:space="preserve">Develop information on locally effective and preferred control methods. </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0B33CC" w:rsidRPr="00B018C1" w:rsidRDefault="00FA5228" w:rsidP="00FA5228">
            <w:pPr>
              <w:jc w:val="both"/>
              <w:rPr>
                <w:sz w:val="22"/>
              </w:rPr>
            </w:pPr>
            <w:r w:rsidRPr="00B018C1">
              <w:rPr>
                <w:sz w:val="22"/>
              </w:rPr>
              <w:t>Shire of Ravensthorpe</w:t>
            </w:r>
          </w:p>
        </w:tc>
      </w:tr>
      <w:tr w:rsidR="000B33CC" w:rsidRPr="00B018C1">
        <w:tc>
          <w:tcPr>
            <w:tcW w:w="0" w:type="auto"/>
          </w:tcPr>
          <w:p w:rsidR="000B33CC" w:rsidRPr="00B018C1" w:rsidRDefault="000B33CC" w:rsidP="00C0225E">
            <w:pPr>
              <w:pStyle w:val="ListParagraph"/>
              <w:numPr>
                <w:ilvl w:val="0"/>
                <w:numId w:val="30"/>
              </w:numPr>
              <w:spacing w:after="0"/>
              <w:jc w:val="both"/>
              <w:rPr>
                <w:sz w:val="22"/>
              </w:rPr>
            </w:pPr>
            <w:r w:rsidRPr="00B018C1">
              <w:rPr>
                <w:sz w:val="22"/>
              </w:rPr>
              <w:t xml:space="preserve">Support research into the ecological role the rabbit supplies. </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0B33CC" w:rsidRPr="00B018C1" w:rsidRDefault="00FA5228" w:rsidP="00FA5228">
            <w:pPr>
              <w:jc w:val="both"/>
              <w:rPr>
                <w:sz w:val="22"/>
              </w:rPr>
            </w:pPr>
            <w:r w:rsidRPr="00B018C1">
              <w:rPr>
                <w:sz w:val="22"/>
              </w:rPr>
              <w:t>Shire of Ravensthorpe</w:t>
            </w:r>
          </w:p>
        </w:tc>
      </w:tr>
    </w:tbl>
    <w:p w:rsidR="009215A2" w:rsidRPr="00B018C1" w:rsidRDefault="00193F7C" w:rsidP="00FF62D3">
      <w:pPr>
        <w:pStyle w:val="Heading3"/>
        <w:spacing w:after="60"/>
      </w:pPr>
      <w:bookmarkStart w:id="64" w:name="_Toc346628473"/>
      <w:r w:rsidRPr="00B018C1">
        <w:t>Emu</w:t>
      </w:r>
      <w:bookmarkEnd w:id="64"/>
    </w:p>
    <w:p w:rsidR="00EB79B7" w:rsidRPr="00B018C1" w:rsidRDefault="00986A3B" w:rsidP="00E55BC2">
      <w:pPr>
        <w:jc w:val="both"/>
      </w:pPr>
      <w:r w:rsidRPr="00B018C1">
        <w:t xml:space="preserve">The emu is an infrequent pest of cereal and oilseed crops. It usually occurs in mobs that frequent </w:t>
      </w:r>
      <w:r w:rsidR="003446C6" w:rsidRPr="00B018C1">
        <w:t>the interface between larger areas of bush and adjacent paddocks. The emus live in the bush and forage in the paddocks, which can cause impacts on crops and pastures and on fences. Emus also suffer during drought</w:t>
      </w:r>
      <w:r w:rsidR="00E55BC2" w:rsidRPr="00B018C1">
        <w:t>s in the interior where they can</w:t>
      </w:r>
      <w:r w:rsidR="003446C6" w:rsidRPr="00B018C1">
        <w:t xml:space="preserve"> flock w</w:t>
      </w:r>
      <w:r w:rsidR="00E55BC2" w:rsidRPr="00B018C1">
        <w:t>est and southwards in very large numbers to impact agricultural enterprises near the barrier fence termination. Severe animal welfare issues also manifest when this migration occurs and the emus collect on the barrier fence, which requires considered management.</w:t>
      </w:r>
    </w:p>
    <w:tbl>
      <w:tblPr>
        <w:tblStyle w:val="TableGrid"/>
        <w:tblW w:w="0" w:type="auto"/>
        <w:tblLook w:val="00BF"/>
      </w:tblPr>
      <w:tblGrid>
        <w:gridCol w:w="6876"/>
        <w:gridCol w:w="2364"/>
      </w:tblGrid>
      <w:tr w:rsidR="000B33CC" w:rsidRPr="00B018C1">
        <w:tc>
          <w:tcPr>
            <w:tcW w:w="0" w:type="auto"/>
            <w:shd w:val="clear" w:color="auto" w:fill="FFCC99"/>
          </w:tcPr>
          <w:p w:rsidR="000B33CC" w:rsidRPr="00B018C1" w:rsidRDefault="000B33CC" w:rsidP="00C04B72">
            <w:pPr>
              <w:spacing w:before="120" w:after="120"/>
              <w:jc w:val="both"/>
              <w:rPr>
                <w:rFonts w:cstheme="minorHAnsi"/>
                <w:b/>
                <w:sz w:val="20"/>
              </w:rPr>
            </w:pPr>
            <w:r w:rsidRPr="00B018C1">
              <w:rPr>
                <w:rFonts w:cstheme="minorHAnsi"/>
                <w:b/>
                <w:sz w:val="20"/>
              </w:rPr>
              <w:t>EMU MANAGEMENT ACTIONS</w:t>
            </w:r>
          </w:p>
        </w:tc>
        <w:tc>
          <w:tcPr>
            <w:tcW w:w="0" w:type="auto"/>
            <w:shd w:val="clear" w:color="auto" w:fill="FFCC99"/>
          </w:tcPr>
          <w:p w:rsidR="000B33CC" w:rsidRPr="00B018C1" w:rsidRDefault="000B33CC" w:rsidP="000B33CC">
            <w:pPr>
              <w:spacing w:before="120" w:after="120"/>
              <w:jc w:val="both"/>
              <w:rPr>
                <w:rFonts w:cstheme="minorHAnsi"/>
                <w:b/>
                <w:sz w:val="20"/>
              </w:rPr>
            </w:pPr>
            <w:r w:rsidRPr="00B018C1">
              <w:rPr>
                <w:rFonts w:cstheme="minorHAnsi"/>
                <w:b/>
                <w:sz w:val="20"/>
              </w:rPr>
              <w:t xml:space="preserve">RESPONSIBILITY/ROLE </w:t>
            </w:r>
          </w:p>
        </w:tc>
      </w:tr>
      <w:tr w:rsidR="000B33CC" w:rsidRPr="00B018C1">
        <w:tc>
          <w:tcPr>
            <w:tcW w:w="0" w:type="auto"/>
          </w:tcPr>
          <w:p w:rsidR="000B33CC" w:rsidRPr="00B018C1" w:rsidRDefault="000B33CC" w:rsidP="00D07F41">
            <w:pPr>
              <w:pStyle w:val="ListParagraph"/>
              <w:numPr>
                <w:ilvl w:val="0"/>
                <w:numId w:val="30"/>
              </w:numPr>
              <w:spacing w:after="0"/>
              <w:jc w:val="both"/>
              <w:rPr>
                <w:sz w:val="22"/>
              </w:rPr>
            </w:pPr>
            <w:r w:rsidRPr="00B018C1">
              <w:rPr>
                <w:sz w:val="22"/>
              </w:rPr>
              <w:t xml:space="preserve">Develop an objective understanding of the emu population and distribution fluctuations, impacts on agricultural production, and efficacy of control measures in the </w:t>
            </w:r>
            <w:r w:rsidR="00B809A7" w:rsidRPr="00B018C1">
              <w:rPr>
                <w:sz w:val="22"/>
              </w:rPr>
              <w:t>Ravensthorpe Shire</w:t>
            </w:r>
            <w:r w:rsidRPr="00B018C1">
              <w:rPr>
                <w:sz w:val="22"/>
              </w:rPr>
              <w:t>.</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0B33CC" w:rsidRPr="00B018C1" w:rsidRDefault="00FA5228" w:rsidP="00FA5228">
            <w:pPr>
              <w:jc w:val="both"/>
              <w:rPr>
                <w:sz w:val="22"/>
              </w:rPr>
            </w:pPr>
            <w:r w:rsidRPr="00B018C1">
              <w:rPr>
                <w:sz w:val="22"/>
              </w:rPr>
              <w:t>Shire of Ravensthorpe</w:t>
            </w:r>
          </w:p>
        </w:tc>
      </w:tr>
      <w:tr w:rsidR="000B33CC" w:rsidRPr="00B018C1">
        <w:tc>
          <w:tcPr>
            <w:tcW w:w="0" w:type="auto"/>
          </w:tcPr>
          <w:p w:rsidR="000B33CC" w:rsidRPr="00B018C1" w:rsidRDefault="000B33CC" w:rsidP="00D07F41">
            <w:pPr>
              <w:pStyle w:val="ListParagraph"/>
              <w:numPr>
                <w:ilvl w:val="0"/>
                <w:numId w:val="30"/>
              </w:numPr>
              <w:spacing w:after="0"/>
              <w:jc w:val="both"/>
              <w:rPr>
                <w:sz w:val="22"/>
              </w:rPr>
            </w:pPr>
            <w:r w:rsidRPr="00B018C1">
              <w:rPr>
                <w:sz w:val="22"/>
              </w:rPr>
              <w:t xml:space="preserve">Advocate for the continued monitoring of emu populations and climatic conditions in the interior east of the State Barrier fence. </w:t>
            </w:r>
          </w:p>
        </w:tc>
        <w:tc>
          <w:tcPr>
            <w:tcW w:w="0" w:type="auto"/>
          </w:tcPr>
          <w:p w:rsidR="000B33CC" w:rsidRPr="00B018C1" w:rsidRDefault="0087396E" w:rsidP="00FA5228">
            <w:pPr>
              <w:spacing w:before="60" w:after="60"/>
              <w:jc w:val="both"/>
              <w:rPr>
                <w:sz w:val="22"/>
              </w:rPr>
            </w:pPr>
            <w:r w:rsidRPr="00B018C1">
              <w:rPr>
                <w:sz w:val="22"/>
              </w:rPr>
              <w:t>SBG/</w:t>
            </w:r>
            <w:r w:rsidR="00FA5228" w:rsidRPr="00B018C1">
              <w:rPr>
                <w:sz w:val="22"/>
              </w:rPr>
              <w:t>RAIN</w:t>
            </w:r>
          </w:p>
        </w:tc>
      </w:tr>
      <w:tr w:rsidR="000B33CC" w:rsidRPr="00B018C1">
        <w:tc>
          <w:tcPr>
            <w:tcW w:w="0" w:type="auto"/>
          </w:tcPr>
          <w:p w:rsidR="000B33CC" w:rsidRPr="00B018C1" w:rsidRDefault="000B33CC" w:rsidP="00D07F41">
            <w:pPr>
              <w:pStyle w:val="ListParagraph"/>
              <w:numPr>
                <w:ilvl w:val="0"/>
                <w:numId w:val="30"/>
              </w:numPr>
              <w:spacing w:after="0"/>
              <w:jc w:val="both"/>
              <w:rPr>
                <w:sz w:val="22"/>
              </w:rPr>
            </w:pPr>
            <w:r w:rsidRPr="00B018C1">
              <w:rPr>
                <w:sz w:val="22"/>
              </w:rPr>
              <w:t xml:space="preserve">Develop information on humane, locally effective and preferred control methods, including fence design.  </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0B33CC" w:rsidRPr="00B018C1" w:rsidRDefault="00FA5228" w:rsidP="00FA5228">
            <w:pPr>
              <w:jc w:val="both"/>
              <w:rPr>
                <w:sz w:val="22"/>
              </w:rPr>
            </w:pPr>
            <w:r w:rsidRPr="00B018C1">
              <w:rPr>
                <w:sz w:val="22"/>
              </w:rPr>
              <w:t>Shire of Ravensthorpe</w:t>
            </w:r>
          </w:p>
        </w:tc>
      </w:tr>
    </w:tbl>
    <w:p w:rsidR="009215A2" w:rsidRPr="00B018C1" w:rsidRDefault="00FF62D3" w:rsidP="00FF62D3">
      <w:pPr>
        <w:pStyle w:val="Heading3"/>
        <w:spacing w:after="60"/>
      </w:pPr>
      <w:bookmarkStart w:id="65" w:name="_Toc346628474"/>
      <w:r w:rsidRPr="00B018C1">
        <w:lastRenderedPageBreak/>
        <w:t>House m</w:t>
      </w:r>
      <w:r w:rsidR="00193F7C" w:rsidRPr="00B018C1">
        <w:t>ouse</w:t>
      </w:r>
      <w:bookmarkEnd w:id="65"/>
    </w:p>
    <w:p w:rsidR="00EB79B7" w:rsidRPr="00B018C1" w:rsidRDefault="009D6A43" w:rsidP="00D11E12">
      <w:pPr>
        <w:jc w:val="both"/>
      </w:pPr>
      <w:r w:rsidRPr="00B018C1">
        <w:t>The house mouse is most often a nuisance pest to agriculture, although it has the capacity to plague when conditions are favourable</w:t>
      </w:r>
      <w:r w:rsidR="0038688A" w:rsidRPr="00B018C1">
        <w:t>. Changes to agriculture in the last 30 years including minimum tillage and stubble retention have see an increase in the frequency of mouse plagues</w:t>
      </w:r>
      <w:r w:rsidRPr="00B018C1">
        <w:t xml:space="preserve"> (</w:t>
      </w:r>
      <w:r w:rsidR="0038688A" w:rsidRPr="00B018C1">
        <w:t>GRDC 2012a</w:t>
      </w:r>
      <w:r w:rsidRPr="00B018C1">
        <w:t>). It is also prevalent in natural lands and a major component of the small vertebrate fauna, therefore a key component of the prey fauna for many native predators</w:t>
      </w:r>
      <w:r w:rsidR="00EA38F1" w:rsidRPr="00B018C1">
        <w:t>.</w:t>
      </w:r>
      <w:r w:rsidRPr="00B018C1">
        <w:t xml:space="preserve"> </w:t>
      </w:r>
    </w:p>
    <w:p w:rsidR="00707AB8" w:rsidRPr="00B018C1" w:rsidRDefault="00707AB8" w:rsidP="00707AB8">
      <w:pPr>
        <w:jc w:val="both"/>
      </w:pPr>
      <w:r w:rsidRPr="00B018C1">
        <w:t xml:space="preserve">Mouse monitoring is being undertaken as part of a 3-year (2014 -2016) GRDC funded mouse monitoring and modelling project being run in collaboration with Landcare Research (New Zealand) and the Invasive Animals CRC.  The aim of the project is to monitor mouse populations across the grain growing areas of Australia and develop predictive models to forecast outbreaks and disseminate the results of the monitoring and predictions to farmers and industry through GRDC and other means so that everyone is better prepared and aware of mouse activity (J Chambers pers. comm.). </w:t>
      </w:r>
    </w:p>
    <w:p w:rsidR="00707AB8" w:rsidRPr="00B018C1" w:rsidRDefault="00707AB8" w:rsidP="00707AB8">
      <w:pPr>
        <w:jc w:val="both"/>
      </w:pPr>
      <w:r w:rsidRPr="00B018C1">
        <w:t>For th</w:t>
      </w:r>
      <w:r w:rsidR="00B60501" w:rsidRPr="00B018C1">
        <w:t>ree years there have been mouse-</w:t>
      </w:r>
      <w:r w:rsidRPr="00B018C1">
        <w:t xml:space="preserve">monitoring sites set up near Geraldton and Ravensthorpe. RAIN received funding to coordinate activities in </w:t>
      </w:r>
      <w:r w:rsidR="00783814" w:rsidRPr="00B018C1">
        <w:t xml:space="preserve">the </w:t>
      </w:r>
      <w:r w:rsidRPr="00B018C1">
        <w:t>Ravensthorpe</w:t>
      </w:r>
      <w:r w:rsidR="00783814" w:rsidRPr="00B018C1">
        <w:t xml:space="preserve"> Shire</w:t>
      </w:r>
      <w:r w:rsidRPr="00B018C1">
        <w:t>, which involved:</w:t>
      </w:r>
    </w:p>
    <w:p w:rsidR="00707AB8" w:rsidRPr="00B018C1" w:rsidRDefault="00707AB8" w:rsidP="00707AB8">
      <w:pPr>
        <w:pStyle w:val="ListParagraph"/>
        <w:numPr>
          <w:ilvl w:val="0"/>
          <w:numId w:val="32"/>
        </w:numPr>
      </w:pPr>
      <w:r w:rsidRPr="00B018C1">
        <w:t xml:space="preserve">Setting out transects of mouse chew cards (10 x 10 cm paper cards soaked in canola oil, in a line of 10 each separated by 10 m) in fields and along </w:t>
      </w:r>
      <w:proofErr w:type="spellStart"/>
      <w:r w:rsidRPr="00B018C1">
        <w:t>fencelines</w:t>
      </w:r>
      <w:proofErr w:type="spellEnd"/>
      <w:r w:rsidRPr="00B018C1">
        <w:t>/edges in at least 3 locations (farms) (maybe up to 10 farms) in each area.</w:t>
      </w:r>
    </w:p>
    <w:p w:rsidR="00707AB8" w:rsidRPr="00B018C1" w:rsidRDefault="00707AB8" w:rsidP="00707AB8">
      <w:pPr>
        <w:pStyle w:val="ListParagraph"/>
        <w:numPr>
          <w:ilvl w:val="0"/>
          <w:numId w:val="32"/>
        </w:numPr>
      </w:pPr>
      <w:r w:rsidRPr="00B018C1">
        <w:t>Setting up transects to identify active mouse burrows (along a 100 m transect) next to the chew cards.</w:t>
      </w:r>
    </w:p>
    <w:p w:rsidR="00707AB8" w:rsidRPr="00B018C1" w:rsidRDefault="00707AB8" w:rsidP="00D11E12">
      <w:pPr>
        <w:jc w:val="both"/>
      </w:pPr>
      <w:r w:rsidRPr="00B018C1">
        <w:t>The monitoring occurs at three key times each year (February, June and September), and similar methods area used in SA, Vic, NSW and Qld.  Funding has been approved for monitoring to continue to June 2017 (J. Chambers pers.</w:t>
      </w:r>
      <w:r w:rsidR="00AD7409" w:rsidRPr="00B018C1">
        <w:t xml:space="preserve"> </w:t>
      </w:r>
      <w:r w:rsidRPr="00B018C1">
        <w:t>comm.).</w:t>
      </w:r>
    </w:p>
    <w:tbl>
      <w:tblPr>
        <w:tblStyle w:val="TableGrid"/>
        <w:tblW w:w="0" w:type="auto"/>
        <w:tblLook w:val="00BF"/>
      </w:tblPr>
      <w:tblGrid>
        <w:gridCol w:w="6876"/>
        <w:gridCol w:w="2364"/>
      </w:tblGrid>
      <w:tr w:rsidR="000B33CC" w:rsidRPr="00B018C1">
        <w:tc>
          <w:tcPr>
            <w:tcW w:w="0" w:type="auto"/>
            <w:shd w:val="clear" w:color="auto" w:fill="FFCC99"/>
          </w:tcPr>
          <w:p w:rsidR="000B33CC" w:rsidRPr="00B018C1" w:rsidRDefault="000B33CC" w:rsidP="00C04B72">
            <w:pPr>
              <w:spacing w:before="120" w:after="120"/>
              <w:jc w:val="both"/>
              <w:rPr>
                <w:rFonts w:cstheme="minorHAnsi"/>
                <w:b/>
                <w:sz w:val="20"/>
              </w:rPr>
            </w:pPr>
            <w:r w:rsidRPr="00B018C1">
              <w:rPr>
                <w:rFonts w:cstheme="minorHAnsi"/>
                <w:b/>
                <w:sz w:val="20"/>
              </w:rPr>
              <w:t>HOUSE MOUSE MANAGEMENT ACTIONS</w:t>
            </w:r>
          </w:p>
        </w:tc>
        <w:tc>
          <w:tcPr>
            <w:tcW w:w="0" w:type="auto"/>
            <w:shd w:val="clear" w:color="auto" w:fill="FFCC99"/>
          </w:tcPr>
          <w:p w:rsidR="000B33CC" w:rsidRPr="00B018C1" w:rsidRDefault="000B33CC" w:rsidP="000B33CC">
            <w:pPr>
              <w:spacing w:before="120" w:after="120"/>
              <w:jc w:val="both"/>
              <w:rPr>
                <w:rFonts w:cstheme="minorHAnsi"/>
                <w:b/>
                <w:sz w:val="20"/>
              </w:rPr>
            </w:pPr>
            <w:r w:rsidRPr="00B018C1">
              <w:rPr>
                <w:rFonts w:cstheme="minorHAnsi"/>
                <w:b/>
                <w:sz w:val="20"/>
              </w:rPr>
              <w:t xml:space="preserve">RESPONSIBILITY/ROLE </w:t>
            </w:r>
          </w:p>
        </w:tc>
      </w:tr>
      <w:tr w:rsidR="000B33CC" w:rsidRPr="00B018C1">
        <w:tc>
          <w:tcPr>
            <w:tcW w:w="0" w:type="auto"/>
          </w:tcPr>
          <w:p w:rsidR="000B33CC" w:rsidRPr="00B018C1" w:rsidRDefault="000B33CC" w:rsidP="00C0225E">
            <w:pPr>
              <w:pStyle w:val="ListParagraph"/>
              <w:numPr>
                <w:ilvl w:val="0"/>
                <w:numId w:val="30"/>
              </w:numPr>
              <w:spacing w:after="0"/>
              <w:jc w:val="both"/>
              <w:rPr>
                <w:sz w:val="22"/>
              </w:rPr>
            </w:pPr>
            <w:r w:rsidRPr="00B018C1">
              <w:rPr>
                <w:sz w:val="22"/>
              </w:rPr>
              <w:t xml:space="preserve">Develop the ability for local monitoring of mouse populations and climatic conditions that favour plaguing. </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0B33CC" w:rsidRPr="00B018C1" w:rsidRDefault="00FA5228" w:rsidP="00FA5228">
            <w:pPr>
              <w:jc w:val="both"/>
              <w:rPr>
                <w:sz w:val="22"/>
              </w:rPr>
            </w:pPr>
            <w:r w:rsidRPr="00B018C1">
              <w:rPr>
                <w:sz w:val="22"/>
              </w:rPr>
              <w:t>Shire of Ravensthorpe</w:t>
            </w:r>
          </w:p>
        </w:tc>
      </w:tr>
      <w:tr w:rsidR="000B33CC" w:rsidRPr="00B018C1">
        <w:tc>
          <w:tcPr>
            <w:tcW w:w="0" w:type="auto"/>
          </w:tcPr>
          <w:p w:rsidR="000B33CC" w:rsidRPr="00B018C1" w:rsidRDefault="000B33CC" w:rsidP="00EB79B7">
            <w:pPr>
              <w:pStyle w:val="ListParagraph"/>
              <w:numPr>
                <w:ilvl w:val="0"/>
                <w:numId w:val="30"/>
              </w:numPr>
              <w:spacing w:after="0"/>
              <w:jc w:val="both"/>
              <w:rPr>
                <w:sz w:val="22"/>
              </w:rPr>
            </w:pPr>
            <w:r w:rsidRPr="00B018C1">
              <w:rPr>
                <w:sz w:val="22"/>
              </w:rPr>
              <w:t xml:space="preserve">Support DAFWA in understanding house mouse plague factors to assist the development of information on locally effective management. </w:t>
            </w:r>
          </w:p>
        </w:tc>
        <w:tc>
          <w:tcPr>
            <w:tcW w:w="0" w:type="auto"/>
          </w:tcPr>
          <w:p w:rsidR="000B33CC" w:rsidRPr="00B018C1" w:rsidRDefault="0087396E" w:rsidP="00FA5228">
            <w:pPr>
              <w:spacing w:before="60" w:after="60"/>
              <w:jc w:val="both"/>
              <w:rPr>
                <w:sz w:val="22"/>
              </w:rPr>
            </w:pPr>
            <w:r w:rsidRPr="00B018C1">
              <w:rPr>
                <w:sz w:val="22"/>
              </w:rPr>
              <w:t>SBG/</w:t>
            </w:r>
            <w:r w:rsidR="00FA5228" w:rsidRPr="00B018C1">
              <w:rPr>
                <w:sz w:val="22"/>
              </w:rPr>
              <w:t>RAIN</w:t>
            </w:r>
          </w:p>
        </w:tc>
      </w:tr>
      <w:tr w:rsidR="000B33CC" w:rsidRPr="00B018C1">
        <w:tc>
          <w:tcPr>
            <w:tcW w:w="0" w:type="auto"/>
          </w:tcPr>
          <w:p w:rsidR="000B33CC" w:rsidRPr="00B018C1" w:rsidRDefault="000B33CC" w:rsidP="00EB79B7">
            <w:pPr>
              <w:pStyle w:val="ListParagraph"/>
              <w:numPr>
                <w:ilvl w:val="0"/>
                <w:numId w:val="30"/>
              </w:numPr>
              <w:spacing w:after="0"/>
              <w:jc w:val="both"/>
              <w:rPr>
                <w:sz w:val="22"/>
              </w:rPr>
            </w:pPr>
            <w:r w:rsidRPr="00B018C1">
              <w:rPr>
                <w:sz w:val="22"/>
              </w:rPr>
              <w:t xml:space="preserve">Support </w:t>
            </w:r>
            <w:proofErr w:type="spellStart"/>
            <w:r w:rsidRPr="00B018C1">
              <w:rPr>
                <w:sz w:val="22"/>
              </w:rPr>
              <w:t>DPaW</w:t>
            </w:r>
            <w:proofErr w:type="spellEnd"/>
            <w:r w:rsidRPr="00B018C1">
              <w:rPr>
                <w:sz w:val="22"/>
              </w:rPr>
              <w:t xml:space="preserve"> in understanding house mouse ecology in nature. </w:t>
            </w:r>
          </w:p>
        </w:tc>
        <w:tc>
          <w:tcPr>
            <w:tcW w:w="0" w:type="auto"/>
          </w:tcPr>
          <w:p w:rsidR="00FA5228" w:rsidRPr="00B018C1" w:rsidRDefault="0087396E" w:rsidP="00FA5228">
            <w:pPr>
              <w:spacing w:before="60" w:after="60"/>
              <w:jc w:val="both"/>
              <w:rPr>
                <w:sz w:val="22"/>
              </w:rPr>
            </w:pPr>
            <w:r w:rsidRPr="00B018C1">
              <w:rPr>
                <w:sz w:val="22"/>
              </w:rPr>
              <w:t>SBG/</w:t>
            </w:r>
            <w:r w:rsidR="00FA5228" w:rsidRPr="00B018C1">
              <w:rPr>
                <w:sz w:val="22"/>
              </w:rPr>
              <w:t>RAIN</w:t>
            </w:r>
          </w:p>
          <w:p w:rsidR="000B33CC" w:rsidRPr="00B018C1" w:rsidRDefault="00FA5228" w:rsidP="00FA5228">
            <w:pPr>
              <w:jc w:val="both"/>
              <w:rPr>
                <w:sz w:val="22"/>
              </w:rPr>
            </w:pPr>
            <w:r w:rsidRPr="00B018C1">
              <w:rPr>
                <w:sz w:val="22"/>
              </w:rPr>
              <w:t>Shire of Ravensthorpe</w:t>
            </w:r>
          </w:p>
        </w:tc>
      </w:tr>
      <w:tr w:rsidR="00707AB8" w:rsidRPr="00B018C1">
        <w:tc>
          <w:tcPr>
            <w:tcW w:w="0" w:type="auto"/>
          </w:tcPr>
          <w:p w:rsidR="00707AB8" w:rsidRPr="00B018C1" w:rsidRDefault="00707AB8" w:rsidP="00C70720">
            <w:pPr>
              <w:pStyle w:val="ListParagraph"/>
              <w:numPr>
                <w:ilvl w:val="0"/>
                <w:numId w:val="30"/>
              </w:numPr>
              <w:spacing w:after="0"/>
              <w:jc w:val="both"/>
              <w:rPr>
                <w:sz w:val="22"/>
              </w:rPr>
            </w:pPr>
            <w:r w:rsidRPr="00B018C1">
              <w:rPr>
                <w:sz w:val="22"/>
              </w:rPr>
              <w:t xml:space="preserve">Continue </w:t>
            </w:r>
            <w:r w:rsidR="00C70720" w:rsidRPr="00B018C1">
              <w:rPr>
                <w:sz w:val="22"/>
              </w:rPr>
              <w:t xml:space="preserve">to use the </w:t>
            </w:r>
            <w:proofErr w:type="spellStart"/>
            <w:r w:rsidRPr="00B018C1">
              <w:rPr>
                <w:sz w:val="22"/>
              </w:rPr>
              <w:t>Mou</w:t>
            </w:r>
            <w:r w:rsidR="00C70720" w:rsidRPr="00B018C1">
              <w:rPr>
                <w:sz w:val="22"/>
              </w:rPr>
              <w:t>seAlert</w:t>
            </w:r>
            <w:proofErr w:type="spellEnd"/>
            <w:r w:rsidR="00C70720" w:rsidRPr="00B018C1">
              <w:rPr>
                <w:sz w:val="22"/>
              </w:rPr>
              <w:t xml:space="preserve"> program (</w:t>
            </w:r>
            <w:hyperlink r:id="rId39" w:history="1">
              <w:r w:rsidR="00C70720" w:rsidRPr="00B018C1">
                <w:rPr>
                  <w:rStyle w:val="Hyperlink"/>
                  <w:sz w:val="22"/>
                </w:rPr>
                <w:t>www.mousealert.org</w:t>
              </w:r>
            </w:hyperlink>
            <w:r w:rsidR="00C70720" w:rsidRPr="00B018C1">
              <w:rPr>
                <w:sz w:val="22"/>
              </w:rPr>
              <w:t>)</w:t>
            </w:r>
            <w:r w:rsidR="00B333A3" w:rsidRPr="00B018C1">
              <w:rPr>
                <w:sz w:val="22"/>
              </w:rPr>
              <w:t xml:space="preserve"> to report mouse activity</w:t>
            </w:r>
            <w:r w:rsidR="00C70720" w:rsidRPr="00B018C1">
              <w:rPr>
                <w:sz w:val="22"/>
              </w:rPr>
              <w:t xml:space="preserve">. </w:t>
            </w:r>
          </w:p>
        </w:tc>
        <w:tc>
          <w:tcPr>
            <w:tcW w:w="0" w:type="auto"/>
          </w:tcPr>
          <w:p w:rsidR="00707AB8" w:rsidRPr="00B018C1" w:rsidRDefault="00FA5228" w:rsidP="000B33CC">
            <w:pPr>
              <w:jc w:val="both"/>
              <w:rPr>
                <w:sz w:val="22"/>
              </w:rPr>
            </w:pPr>
            <w:r w:rsidRPr="00B018C1">
              <w:rPr>
                <w:sz w:val="22"/>
              </w:rPr>
              <w:t>Landholders</w:t>
            </w:r>
          </w:p>
        </w:tc>
      </w:tr>
    </w:tbl>
    <w:p w:rsidR="001F2C87" w:rsidRPr="00B018C1" w:rsidRDefault="001F2C87" w:rsidP="000D0883">
      <w:pPr>
        <w:jc w:val="both"/>
      </w:pPr>
    </w:p>
    <w:p w:rsidR="009215A2" w:rsidRPr="00B018C1" w:rsidRDefault="006E61AE" w:rsidP="00FF62D3">
      <w:pPr>
        <w:pStyle w:val="Heading3"/>
        <w:spacing w:after="60"/>
      </w:pPr>
      <w:r w:rsidRPr="00B018C1">
        <w:br w:type="page"/>
      </w:r>
      <w:bookmarkStart w:id="66" w:name="_Toc346628475"/>
      <w:r w:rsidR="006807E9" w:rsidRPr="00B018C1">
        <w:lastRenderedPageBreak/>
        <w:t xml:space="preserve">White </w:t>
      </w:r>
      <w:r w:rsidR="001F2C87" w:rsidRPr="00B018C1">
        <w:t xml:space="preserve">Italian </w:t>
      </w:r>
      <w:r w:rsidR="00E3170A" w:rsidRPr="00B018C1">
        <w:t xml:space="preserve">and Conical </w:t>
      </w:r>
      <w:r w:rsidR="001F2C87" w:rsidRPr="00B018C1">
        <w:t>Snail</w:t>
      </w:r>
      <w:bookmarkEnd w:id="66"/>
    </w:p>
    <w:p w:rsidR="00E3170A" w:rsidRPr="00B018C1" w:rsidRDefault="0034180E" w:rsidP="00D11E12">
      <w:pPr>
        <w:widowControl w:val="0"/>
        <w:autoSpaceDE w:val="0"/>
        <w:autoSpaceDN w:val="0"/>
        <w:adjustRightInd w:val="0"/>
        <w:spacing w:after="0"/>
        <w:jc w:val="both"/>
      </w:pPr>
      <w:r w:rsidRPr="00B018C1">
        <w:t>Italian snails have been a serious agricultural pest in So</w:t>
      </w:r>
      <w:r w:rsidR="0007799C" w:rsidRPr="00B018C1">
        <w:t>uth Australia for many years and</w:t>
      </w:r>
      <w:r w:rsidRPr="00B018C1">
        <w:t xml:space="preserve"> the</w:t>
      </w:r>
      <w:r w:rsidR="00E61595" w:rsidRPr="00B018C1">
        <w:t>ir impact is now being felt</w:t>
      </w:r>
      <w:r w:rsidRPr="00B018C1">
        <w:t xml:space="preserve"> in WA.</w:t>
      </w:r>
      <w:r w:rsidR="00E3170A" w:rsidRPr="00B018C1">
        <w:t xml:space="preserve"> Small pointed conical snails</w:t>
      </w:r>
      <w:r w:rsidR="0007799C" w:rsidRPr="00B018C1">
        <w:t xml:space="preserve"> are an emerging problem on the south coast of WA, although it is believed that their impact could be minimised with effective mitigation strategies. Italian snails are particularly prevalent on alkaline soils, while the small pointed conical snail is found on a range of soil types (McDonald 2016). </w:t>
      </w:r>
    </w:p>
    <w:p w:rsidR="00E3170A" w:rsidRPr="00B018C1" w:rsidRDefault="00E3170A" w:rsidP="00D11E12">
      <w:pPr>
        <w:widowControl w:val="0"/>
        <w:autoSpaceDE w:val="0"/>
        <w:autoSpaceDN w:val="0"/>
        <w:adjustRightInd w:val="0"/>
        <w:spacing w:after="0"/>
        <w:jc w:val="both"/>
      </w:pPr>
    </w:p>
    <w:p w:rsidR="00CE4CE8" w:rsidRPr="00B018C1" w:rsidRDefault="0034180E" w:rsidP="00D11E12">
      <w:pPr>
        <w:widowControl w:val="0"/>
        <w:autoSpaceDE w:val="0"/>
        <w:autoSpaceDN w:val="0"/>
        <w:adjustRightInd w:val="0"/>
        <w:spacing w:after="0"/>
        <w:jc w:val="both"/>
      </w:pPr>
      <w:r w:rsidRPr="00B018C1">
        <w:t>Yield losses from snails in crops is estimated to cost growers in the southern agricultural region of WA an estimated $6 million a year (GRDC 2012</w:t>
      </w:r>
      <w:r w:rsidR="0038688A" w:rsidRPr="00B018C1">
        <w:t>b</w:t>
      </w:r>
      <w:r w:rsidRPr="00B018C1">
        <w:t xml:space="preserve">). </w:t>
      </w:r>
      <w:r w:rsidR="00D00DAA" w:rsidRPr="00B018C1">
        <w:t xml:space="preserve"> </w:t>
      </w:r>
      <w:r w:rsidR="00E61595" w:rsidRPr="00B018C1">
        <w:t xml:space="preserve">Snails pose a significant </w:t>
      </w:r>
      <w:proofErr w:type="spellStart"/>
      <w:r w:rsidR="00E61595" w:rsidRPr="00B018C1">
        <w:t>biosecurity</w:t>
      </w:r>
      <w:proofErr w:type="spellEnd"/>
      <w:r w:rsidR="00E61595" w:rsidRPr="00B018C1">
        <w:t xml:space="preserve"> threat as they are easily transported between paddock, farms and regions. </w:t>
      </w:r>
      <w:r w:rsidR="00371314" w:rsidRPr="00B018C1">
        <w:t>In addition to crop losses, additional co</w:t>
      </w:r>
      <w:r w:rsidR="00CE0760">
        <w:t>sts include baiting, grain clean</w:t>
      </w:r>
      <w:r w:rsidR="00371314" w:rsidRPr="00B018C1">
        <w:t xml:space="preserve">ing and loss of income with a discount applied to affected grain at </w:t>
      </w:r>
      <w:proofErr w:type="spellStart"/>
      <w:r w:rsidR="00371314" w:rsidRPr="00B018C1">
        <w:t>r</w:t>
      </w:r>
      <w:r w:rsidR="00AD7DE5" w:rsidRPr="00B018C1">
        <w:t>eceival</w:t>
      </w:r>
      <w:proofErr w:type="spellEnd"/>
      <w:r w:rsidR="00AD7DE5" w:rsidRPr="00B018C1">
        <w:t xml:space="preserve">. </w:t>
      </w:r>
      <w:r w:rsidR="00582B0B" w:rsidRPr="00B018C1">
        <w:t>The main issue is CBH non-tolerance of snails in grain samples (J. Chambers pers.</w:t>
      </w:r>
      <w:r w:rsidR="00AD7409" w:rsidRPr="00B018C1">
        <w:t xml:space="preserve"> </w:t>
      </w:r>
      <w:r w:rsidR="00582B0B" w:rsidRPr="00B018C1">
        <w:t>comm.)</w:t>
      </w:r>
      <w:r w:rsidR="00582B0B" w:rsidRPr="00B018C1">
        <w:rPr>
          <w:rFonts w:ascii="Calibri" w:hAnsi="Calibri"/>
          <w:sz w:val="22"/>
          <w:szCs w:val="22"/>
        </w:rPr>
        <w:t xml:space="preserve">. </w:t>
      </w:r>
      <w:r w:rsidR="00923FDD" w:rsidRPr="00B018C1">
        <w:t xml:space="preserve">It is believed that as infestations are a relatively new and emerging problem on the south coast that the impact can be minimised with good control or mitigation strategies (FBG 2016). </w:t>
      </w:r>
    </w:p>
    <w:p w:rsidR="00CE4CE8" w:rsidRPr="00B018C1" w:rsidRDefault="00CE4CE8" w:rsidP="00D11E12">
      <w:pPr>
        <w:widowControl w:val="0"/>
        <w:autoSpaceDE w:val="0"/>
        <w:autoSpaceDN w:val="0"/>
        <w:adjustRightInd w:val="0"/>
        <w:spacing w:after="0"/>
        <w:jc w:val="both"/>
      </w:pPr>
    </w:p>
    <w:p w:rsidR="00EB79B7" w:rsidRPr="00B018C1" w:rsidRDefault="00CE4CE8" w:rsidP="00D11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sidRPr="00B018C1">
        <w:t xml:space="preserve">RAIN is a member of the </w:t>
      </w:r>
      <w:r w:rsidR="00AF761D" w:rsidRPr="00B018C1">
        <w:rPr>
          <w:i/>
        </w:rPr>
        <w:t>Albany and Esperance Port Zone Snails Taskforce</w:t>
      </w:r>
      <w:r w:rsidRPr="00B018C1">
        <w:t xml:space="preserve"> established by the </w:t>
      </w:r>
      <w:proofErr w:type="spellStart"/>
      <w:r w:rsidRPr="00B018C1">
        <w:t>Stirlings</w:t>
      </w:r>
      <w:proofErr w:type="spellEnd"/>
      <w:r w:rsidRPr="00B018C1">
        <w:t xml:space="preserve"> to Coast Farmers to encourage a collaborative approach across the </w:t>
      </w:r>
      <w:r w:rsidR="00AF761D" w:rsidRPr="00B018C1">
        <w:t>south coast. A coordinated snail mitigation effort requires funding support from government and research agencies with further investment targeted to locally specific research development and extension across the Albany and Esperance Port Zones. A number of research projects investigating aspects of snail and slug behaviour and mitigation methods have recently been initiated (McDonald 2016).</w:t>
      </w:r>
    </w:p>
    <w:p w:rsidR="00EB79B7" w:rsidRPr="00B018C1" w:rsidRDefault="00EB79B7" w:rsidP="00EB79B7"/>
    <w:tbl>
      <w:tblPr>
        <w:tblStyle w:val="TableGrid"/>
        <w:tblW w:w="0" w:type="auto"/>
        <w:tblLook w:val="00BF"/>
      </w:tblPr>
      <w:tblGrid>
        <w:gridCol w:w="6876"/>
        <w:gridCol w:w="2364"/>
      </w:tblGrid>
      <w:tr w:rsidR="000B33CC" w:rsidRPr="00B018C1">
        <w:tc>
          <w:tcPr>
            <w:tcW w:w="0" w:type="auto"/>
            <w:shd w:val="clear" w:color="auto" w:fill="FFCC99"/>
          </w:tcPr>
          <w:p w:rsidR="000B33CC" w:rsidRPr="00B018C1" w:rsidRDefault="000B33CC" w:rsidP="00C04B72">
            <w:pPr>
              <w:spacing w:before="120" w:after="120"/>
              <w:jc w:val="both"/>
              <w:rPr>
                <w:rFonts w:cstheme="minorHAnsi"/>
                <w:b/>
                <w:sz w:val="20"/>
              </w:rPr>
            </w:pPr>
            <w:r w:rsidRPr="00B018C1">
              <w:rPr>
                <w:rFonts w:cstheme="minorHAnsi"/>
                <w:b/>
                <w:sz w:val="20"/>
              </w:rPr>
              <w:t>WHITE ITALIAN</w:t>
            </w:r>
            <w:r w:rsidR="0007799C" w:rsidRPr="00B018C1">
              <w:rPr>
                <w:rFonts w:cstheme="minorHAnsi"/>
                <w:b/>
                <w:sz w:val="20"/>
              </w:rPr>
              <w:t xml:space="preserve"> AND SMALL CONICAL</w:t>
            </w:r>
            <w:r w:rsidRPr="00B018C1">
              <w:rPr>
                <w:rFonts w:cstheme="minorHAnsi"/>
                <w:b/>
                <w:sz w:val="20"/>
              </w:rPr>
              <w:t xml:space="preserve"> SNAIL MANAGEMENT ACTIONS</w:t>
            </w:r>
          </w:p>
        </w:tc>
        <w:tc>
          <w:tcPr>
            <w:tcW w:w="0" w:type="auto"/>
            <w:shd w:val="clear" w:color="auto" w:fill="FFCC99"/>
          </w:tcPr>
          <w:p w:rsidR="000B33CC" w:rsidRPr="00B018C1" w:rsidRDefault="000B33CC" w:rsidP="000B33CC">
            <w:pPr>
              <w:spacing w:before="120" w:after="120"/>
              <w:jc w:val="both"/>
              <w:rPr>
                <w:rFonts w:cstheme="minorHAnsi"/>
                <w:b/>
                <w:sz w:val="20"/>
              </w:rPr>
            </w:pPr>
            <w:r w:rsidRPr="00B018C1">
              <w:rPr>
                <w:rFonts w:cstheme="minorHAnsi"/>
                <w:b/>
                <w:sz w:val="20"/>
              </w:rPr>
              <w:t xml:space="preserve">RESPONSIBILITY/ROLE </w:t>
            </w:r>
          </w:p>
        </w:tc>
      </w:tr>
      <w:tr w:rsidR="000B33CC" w:rsidRPr="00B018C1">
        <w:tc>
          <w:tcPr>
            <w:tcW w:w="0" w:type="auto"/>
          </w:tcPr>
          <w:p w:rsidR="000B33CC" w:rsidRPr="00B018C1" w:rsidRDefault="000B33CC" w:rsidP="007522C9">
            <w:pPr>
              <w:pStyle w:val="ListParagraph"/>
              <w:numPr>
                <w:ilvl w:val="0"/>
                <w:numId w:val="30"/>
              </w:numPr>
              <w:spacing w:after="0"/>
              <w:jc w:val="both"/>
              <w:rPr>
                <w:sz w:val="22"/>
              </w:rPr>
            </w:pPr>
            <w:r w:rsidRPr="00B018C1">
              <w:rPr>
                <w:sz w:val="22"/>
              </w:rPr>
              <w:t xml:space="preserve">Promote workshops and information and other extension activities of the Taskforce to encourage growers to use the most effective snail mitigation strategies on farms in the </w:t>
            </w:r>
            <w:r w:rsidR="007522C9" w:rsidRPr="00B018C1">
              <w:rPr>
                <w:sz w:val="22"/>
              </w:rPr>
              <w:t>region.</w:t>
            </w:r>
            <w:r w:rsidRPr="00B018C1">
              <w:rPr>
                <w:sz w:val="22"/>
              </w:rPr>
              <w:t xml:space="preserve"> </w:t>
            </w:r>
          </w:p>
        </w:tc>
        <w:tc>
          <w:tcPr>
            <w:tcW w:w="0" w:type="auto"/>
          </w:tcPr>
          <w:p w:rsidR="008B636A" w:rsidRPr="00B018C1" w:rsidRDefault="0087396E" w:rsidP="008B636A">
            <w:pPr>
              <w:spacing w:before="60" w:after="60"/>
              <w:jc w:val="both"/>
              <w:rPr>
                <w:sz w:val="22"/>
              </w:rPr>
            </w:pPr>
            <w:r w:rsidRPr="00B018C1">
              <w:rPr>
                <w:sz w:val="22"/>
              </w:rPr>
              <w:t>SBG/</w:t>
            </w:r>
            <w:r w:rsidR="008B636A" w:rsidRPr="00B018C1">
              <w:rPr>
                <w:sz w:val="22"/>
              </w:rPr>
              <w:t>RAIN</w:t>
            </w:r>
          </w:p>
          <w:p w:rsidR="008B636A" w:rsidRPr="00B018C1" w:rsidRDefault="008B636A" w:rsidP="008B636A">
            <w:pPr>
              <w:jc w:val="both"/>
              <w:rPr>
                <w:sz w:val="22"/>
              </w:rPr>
            </w:pPr>
            <w:r w:rsidRPr="00B018C1">
              <w:rPr>
                <w:sz w:val="22"/>
              </w:rPr>
              <w:t>Shire of Ravensthorpe</w:t>
            </w:r>
          </w:p>
          <w:p w:rsidR="000B33CC" w:rsidRPr="00B018C1" w:rsidRDefault="008B636A" w:rsidP="008B636A">
            <w:pPr>
              <w:jc w:val="both"/>
              <w:rPr>
                <w:sz w:val="22"/>
              </w:rPr>
            </w:pPr>
            <w:r w:rsidRPr="00B018C1">
              <w:rPr>
                <w:sz w:val="22"/>
              </w:rPr>
              <w:t>Landholders</w:t>
            </w:r>
          </w:p>
        </w:tc>
      </w:tr>
      <w:tr w:rsidR="000B33CC" w:rsidRPr="00B018C1">
        <w:tc>
          <w:tcPr>
            <w:tcW w:w="0" w:type="auto"/>
          </w:tcPr>
          <w:p w:rsidR="000B33CC" w:rsidRPr="00B018C1" w:rsidRDefault="000B33CC" w:rsidP="00AF761D">
            <w:pPr>
              <w:pStyle w:val="ListParagraph"/>
              <w:numPr>
                <w:ilvl w:val="0"/>
                <w:numId w:val="30"/>
              </w:numPr>
              <w:spacing w:after="0"/>
              <w:jc w:val="both"/>
              <w:rPr>
                <w:sz w:val="22"/>
              </w:rPr>
            </w:pPr>
            <w:r w:rsidRPr="00B018C1">
              <w:rPr>
                <w:sz w:val="22"/>
              </w:rPr>
              <w:t>Encourage local monitoring of snail populations.</w:t>
            </w:r>
          </w:p>
        </w:tc>
        <w:tc>
          <w:tcPr>
            <w:tcW w:w="0" w:type="auto"/>
          </w:tcPr>
          <w:p w:rsidR="008B636A" w:rsidRPr="00B018C1" w:rsidRDefault="0087396E" w:rsidP="008B636A">
            <w:pPr>
              <w:spacing w:before="60" w:after="60"/>
              <w:jc w:val="both"/>
              <w:rPr>
                <w:sz w:val="22"/>
              </w:rPr>
            </w:pPr>
            <w:r w:rsidRPr="00B018C1">
              <w:rPr>
                <w:sz w:val="22"/>
              </w:rPr>
              <w:t>SBG/</w:t>
            </w:r>
            <w:r w:rsidR="008B636A" w:rsidRPr="00B018C1">
              <w:rPr>
                <w:sz w:val="22"/>
              </w:rPr>
              <w:t>RAIN</w:t>
            </w:r>
          </w:p>
          <w:p w:rsidR="000B33CC" w:rsidRPr="00B018C1" w:rsidRDefault="008B636A" w:rsidP="008B636A">
            <w:pPr>
              <w:jc w:val="both"/>
              <w:rPr>
                <w:sz w:val="22"/>
              </w:rPr>
            </w:pPr>
            <w:r w:rsidRPr="00B018C1">
              <w:rPr>
                <w:sz w:val="22"/>
              </w:rPr>
              <w:t>Shire of Ravensthorpe</w:t>
            </w:r>
          </w:p>
        </w:tc>
      </w:tr>
      <w:tr w:rsidR="000B33CC" w:rsidRPr="00B018C1">
        <w:tc>
          <w:tcPr>
            <w:tcW w:w="0" w:type="auto"/>
          </w:tcPr>
          <w:p w:rsidR="000B33CC" w:rsidRPr="00B018C1" w:rsidRDefault="000B33CC" w:rsidP="00AF761D">
            <w:pPr>
              <w:pStyle w:val="ListParagraph"/>
              <w:numPr>
                <w:ilvl w:val="0"/>
                <w:numId w:val="30"/>
              </w:numPr>
              <w:spacing w:after="0"/>
              <w:jc w:val="both"/>
              <w:rPr>
                <w:sz w:val="22"/>
              </w:rPr>
            </w:pPr>
            <w:r w:rsidRPr="00B018C1">
              <w:rPr>
                <w:sz w:val="22"/>
              </w:rPr>
              <w:t xml:space="preserve">Disseminate results of the research projects to mitigate snail spread. </w:t>
            </w:r>
          </w:p>
        </w:tc>
        <w:tc>
          <w:tcPr>
            <w:tcW w:w="0" w:type="auto"/>
          </w:tcPr>
          <w:p w:rsidR="008B636A" w:rsidRPr="00B018C1" w:rsidRDefault="0087396E" w:rsidP="008B636A">
            <w:pPr>
              <w:spacing w:before="60" w:after="60"/>
              <w:jc w:val="both"/>
              <w:rPr>
                <w:sz w:val="22"/>
              </w:rPr>
            </w:pPr>
            <w:r w:rsidRPr="00B018C1">
              <w:rPr>
                <w:sz w:val="22"/>
              </w:rPr>
              <w:t>SBG/</w:t>
            </w:r>
            <w:r w:rsidR="008B636A" w:rsidRPr="00B018C1">
              <w:rPr>
                <w:sz w:val="22"/>
              </w:rPr>
              <w:t>RAIN</w:t>
            </w:r>
          </w:p>
          <w:p w:rsidR="000B33CC" w:rsidRPr="00B018C1" w:rsidRDefault="008B636A" w:rsidP="008B636A">
            <w:pPr>
              <w:jc w:val="both"/>
              <w:rPr>
                <w:sz w:val="22"/>
              </w:rPr>
            </w:pPr>
            <w:r w:rsidRPr="00B018C1">
              <w:rPr>
                <w:sz w:val="22"/>
              </w:rPr>
              <w:t>Shire of Ravensthorpe</w:t>
            </w:r>
          </w:p>
        </w:tc>
      </w:tr>
    </w:tbl>
    <w:p w:rsidR="00783814" w:rsidRPr="00B018C1" w:rsidRDefault="00783814" w:rsidP="004F6E40">
      <w:pPr>
        <w:pStyle w:val="Heading3"/>
        <w:spacing w:before="0" w:after="200"/>
      </w:pPr>
    </w:p>
    <w:p w:rsidR="009215A2" w:rsidRPr="00B018C1" w:rsidRDefault="009D6A43" w:rsidP="00FF62D3">
      <w:pPr>
        <w:pStyle w:val="Heading3"/>
        <w:spacing w:after="60"/>
      </w:pPr>
      <w:bookmarkStart w:id="67" w:name="_Toc346628476"/>
      <w:r w:rsidRPr="00B018C1">
        <w:t>Primary grain weevil</w:t>
      </w:r>
      <w:r w:rsidR="008076B2" w:rsidRPr="00B018C1">
        <w:t>s</w:t>
      </w:r>
      <w:bookmarkEnd w:id="67"/>
    </w:p>
    <w:p w:rsidR="00D21864" w:rsidRPr="00B018C1" w:rsidRDefault="00D11E12" w:rsidP="00D11E12">
      <w:pPr>
        <w:jc w:val="both"/>
      </w:pPr>
      <w:r w:rsidRPr="00B018C1">
        <w:t>A significant proportion</w:t>
      </w:r>
      <w:r w:rsidR="00D21864" w:rsidRPr="00B018C1">
        <w:t xml:space="preserve"> of the world grain crop is lost </w:t>
      </w:r>
      <w:r w:rsidRPr="00B018C1">
        <w:t>and severely reduced in quality by insect damage each year during storage</w:t>
      </w:r>
      <w:r w:rsidR="00D21864" w:rsidRPr="00B018C1">
        <w:t xml:space="preserve">. Many grain pests preferentially eat out grain embryos, thereby reducing the protein content of feed grain and lowering the percentage of seeds </w:t>
      </w:r>
      <w:r w:rsidRPr="00B018C1">
        <w:t>that</w:t>
      </w:r>
      <w:r w:rsidR="00D21864" w:rsidRPr="00B018C1">
        <w:t xml:space="preserve"> germinate. Some important stored grain pests include the lesser grain borer, rice weevil and rust red flour beetle</w:t>
      </w:r>
      <w:r w:rsidRPr="00B018C1">
        <w:t xml:space="preserve"> (DAFWA 2016</w:t>
      </w:r>
      <w:r w:rsidR="00E628EB" w:rsidRPr="00B018C1">
        <w:t>f</w:t>
      </w:r>
      <w:r w:rsidRPr="00B018C1">
        <w:t>)</w:t>
      </w:r>
      <w:r w:rsidR="00D21864" w:rsidRPr="00B018C1">
        <w:t>.</w:t>
      </w:r>
      <w:r w:rsidR="004335B9" w:rsidRPr="00B018C1">
        <w:t xml:space="preserve"> Grain insects are present on most farms in harvesting machinery, stockfeed, grain spills, and old seed. Some of the insects fly between farms and between storages, and others walk or are carried in handling equipment (Bullen 2007).</w:t>
      </w:r>
    </w:p>
    <w:p w:rsidR="001C4534" w:rsidRPr="00B018C1" w:rsidRDefault="00D21864" w:rsidP="00D11E12">
      <w:pPr>
        <w:jc w:val="both"/>
      </w:pPr>
      <w:r w:rsidRPr="00B018C1">
        <w:lastRenderedPageBreak/>
        <w:t xml:space="preserve">Grain insect pests may be divided into primary and secondary pests. Primary grain insects have the ability to attack whole, unbroken grains, while secondary pests attack only damaged </w:t>
      </w:r>
      <w:r w:rsidR="00D11E12" w:rsidRPr="00B018C1">
        <w:t xml:space="preserve">grain, dust and milled products </w:t>
      </w:r>
      <w:r w:rsidRPr="00B018C1">
        <w:t>(DAFWA 2016</w:t>
      </w:r>
      <w:r w:rsidR="00E628EB" w:rsidRPr="00B018C1">
        <w:t>f</w:t>
      </w:r>
      <w:r w:rsidRPr="00B018C1">
        <w:t xml:space="preserve">). </w:t>
      </w:r>
      <w:r w:rsidR="00EF5F92" w:rsidRPr="00B018C1">
        <w:t>For this reason, t</w:t>
      </w:r>
      <w:r w:rsidR="00D11E12" w:rsidRPr="00B018C1">
        <w:t xml:space="preserve">he </w:t>
      </w:r>
      <w:r w:rsidR="00EF5F92" w:rsidRPr="00B018C1">
        <w:t>Commonwealth</w:t>
      </w:r>
      <w:r w:rsidR="00D11E12" w:rsidRPr="00B018C1">
        <w:t xml:space="preserve"> Department of Agriculture</w:t>
      </w:r>
      <w:r w:rsidR="00EF5F92" w:rsidRPr="00B018C1">
        <w:t xml:space="preserve"> and Water</w:t>
      </w:r>
      <w:r w:rsidR="00D11E12" w:rsidRPr="00B018C1">
        <w:t xml:space="preserve"> </w:t>
      </w:r>
      <w:r w:rsidR="004F53D9" w:rsidRPr="00B018C1">
        <w:t xml:space="preserve">Resources </w:t>
      </w:r>
      <w:r w:rsidR="00D11E12" w:rsidRPr="00B018C1">
        <w:t>has imposed nil tolerance of insects in export grain. Insect pe</w:t>
      </w:r>
      <w:r w:rsidR="0007799C" w:rsidRPr="00B018C1">
        <w:t>sts also increase costs to growers,</w:t>
      </w:r>
      <w:r w:rsidR="00D11E12" w:rsidRPr="00B018C1">
        <w:t xml:space="preserve"> directly through the expense of control on the farm, and indirectly through the costs incurred by grain handling authorities in controlling weevils in bulk storages (DAFWA 2016</w:t>
      </w:r>
      <w:r w:rsidR="00E628EB" w:rsidRPr="00B018C1">
        <w:t>f</w:t>
      </w:r>
      <w:r w:rsidR="00D11E12" w:rsidRPr="00B018C1">
        <w:t>).</w:t>
      </w:r>
    </w:p>
    <w:tbl>
      <w:tblPr>
        <w:tblStyle w:val="TableGrid"/>
        <w:tblW w:w="0" w:type="auto"/>
        <w:tblLook w:val="00BF"/>
      </w:tblPr>
      <w:tblGrid>
        <w:gridCol w:w="6876"/>
        <w:gridCol w:w="2364"/>
      </w:tblGrid>
      <w:tr w:rsidR="000B33CC" w:rsidRPr="00B018C1">
        <w:tc>
          <w:tcPr>
            <w:tcW w:w="0" w:type="auto"/>
            <w:shd w:val="clear" w:color="auto" w:fill="FFCC99"/>
          </w:tcPr>
          <w:p w:rsidR="000B33CC" w:rsidRPr="00B018C1" w:rsidRDefault="000B33CC" w:rsidP="00C04B72">
            <w:pPr>
              <w:spacing w:before="120" w:after="120"/>
              <w:jc w:val="both"/>
              <w:rPr>
                <w:rFonts w:cstheme="minorHAnsi"/>
                <w:b/>
                <w:sz w:val="20"/>
              </w:rPr>
            </w:pPr>
            <w:r w:rsidRPr="00B018C1">
              <w:rPr>
                <w:rFonts w:cstheme="minorHAnsi"/>
                <w:b/>
                <w:sz w:val="20"/>
              </w:rPr>
              <w:t>PRIMARY GRAIN WEEVILS MANAGEMENT ACTIONS</w:t>
            </w:r>
          </w:p>
        </w:tc>
        <w:tc>
          <w:tcPr>
            <w:tcW w:w="0" w:type="auto"/>
            <w:shd w:val="clear" w:color="auto" w:fill="FFCC99"/>
          </w:tcPr>
          <w:p w:rsidR="000B33CC" w:rsidRPr="00B018C1" w:rsidRDefault="000B33CC" w:rsidP="000B33CC">
            <w:pPr>
              <w:spacing w:before="120" w:after="120"/>
              <w:jc w:val="both"/>
              <w:rPr>
                <w:rFonts w:cstheme="minorHAnsi"/>
                <w:b/>
                <w:sz w:val="20"/>
              </w:rPr>
            </w:pPr>
            <w:r w:rsidRPr="00B018C1">
              <w:rPr>
                <w:rFonts w:cstheme="minorHAnsi"/>
                <w:b/>
                <w:sz w:val="20"/>
              </w:rPr>
              <w:t xml:space="preserve">RESPONSIBILITY/ROLE </w:t>
            </w:r>
          </w:p>
        </w:tc>
      </w:tr>
      <w:tr w:rsidR="000B33CC" w:rsidRPr="00B018C1">
        <w:tc>
          <w:tcPr>
            <w:tcW w:w="0" w:type="auto"/>
          </w:tcPr>
          <w:p w:rsidR="000B33CC" w:rsidRPr="00B018C1" w:rsidRDefault="007522C9" w:rsidP="007522C9">
            <w:pPr>
              <w:pStyle w:val="ListParagraph"/>
              <w:numPr>
                <w:ilvl w:val="0"/>
                <w:numId w:val="30"/>
              </w:numPr>
              <w:spacing w:after="0"/>
              <w:jc w:val="both"/>
              <w:rPr>
                <w:sz w:val="22"/>
              </w:rPr>
            </w:pPr>
            <w:r w:rsidRPr="00B018C1">
              <w:rPr>
                <w:sz w:val="22"/>
              </w:rPr>
              <w:t>Encourage a regional</w:t>
            </w:r>
            <w:r w:rsidR="000B33CC" w:rsidRPr="00B018C1">
              <w:rPr>
                <w:sz w:val="22"/>
              </w:rPr>
              <w:t xml:space="preserve"> approach to checking for these pests in grain residues in harvesting and grain-handling equipment, and in storages to minimise spread.</w:t>
            </w:r>
          </w:p>
        </w:tc>
        <w:tc>
          <w:tcPr>
            <w:tcW w:w="0" w:type="auto"/>
          </w:tcPr>
          <w:p w:rsidR="00A2465A" w:rsidRPr="00B018C1" w:rsidRDefault="0087396E" w:rsidP="00A2465A">
            <w:pPr>
              <w:spacing w:before="60" w:after="60"/>
              <w:jc w:val="both"/>
              <w:rPr>
                <w:sz w:val="22"/>
              </w:rPr>
            </w:pPr>
            <w:r w:rsidRPr="00B018C1">
              <w:rPr>
                <w:sz w:val="22"/>
              </w:rPr>
              <w:t>SBG/</w:t>
            </w:r>
            <w:r w:rsidR="00A2465A" w:rsidRPr="00B018C1">
              <w:rPr>
                <w:sz w:val="22"/>
              </w:rPr>
              <w:t>RAIN</w:t>
            </w:r>
          </w:p>
          <w:p w:rsidR="00A2465A" w:rsidRPr="00B018C1" w:rsidRDefault="00A2465A" w:rsidP="00A2465A">
            <w:pPr>
              <w:jc w:val="both"/>
              <w:rPr>
                <w:sz w:val="22"/>
              </w:rPr>
            </w:pPr>
            <w:r w:rsidRPr="00B018C1">
              <w:rPr>
                <w:sz w:val="22"/>
              </w:rPr>
              <w:t>Shire of Ravensthorpe</w:t>
            </w:r>
          </w:p>
          <w:p w:rsidR="000B33CC" w:rsidRPr="00B018C1" w:rsidRDefault="00A2465A" w:rsidP="00A2465A">
            <w:pPr>
              <w:jc w:val="both"/>
              <w:rPr>
                <w:sz w:val="22"/>
              </w:rPr>
            </w:pPr>
            <w:r w:rsidRPr="00B018C1">
              <w:rPr>
                <w:sz w:val="22"/>
              </w:rPr>
              <w:t>Landholders</w:t>
            </w:r>
          </w:p>
        </w:tc>
      </w:tr>
      <w:tr w:rsidR="000B33CC" w:rsidRPr="00B018C1">
        <w:tc>
          <w:tcPr>
            <w:tcW w:w="0" w:type="auto"/>
          </w:tcPr>
          <w:p w:rsidR="000B33CC" w:rsidRPr="00B018C1" w:rsidRDefault="000B33CC" w:rsidP="008E734E">
            <w:pPr>
              <w:pStyle w:val="ListParagraph"/>
              <w:numPr>
                <w:ilvl w:val="0"/>
                <w:numId w:val="30"/>
              </w:numPr>
              <w:spacing w:after="0"/>
              <w:jc w:val="both"/>
              <w:rPr>
                <w:sz w:val="22"/>
              </w:rPr>
            </w:pPr>
            <w:r w:rsidRPr="00B018C1">
              <w:rPr>
                <w:sz w:val="22"/>
              </w:rPr>
              <w:t xml:space="preserve">Promote good grain storage insect management including - </w:t>
            </w:r>
          </w:p>
          <w:p w:rsidR="000B33CC" w:rsidRPr="00B018C1" w:rsidRDefault="000B33CC" w:rsidP="008E734E">
            <w:pPr>
              <w:pStyle w:val="ListParagraph"/>
              <w:numPr>
                <w:ilvl w:val="1"/>
                <w:numId w:val="30"/>
              </w:numPr>
              <w:spacing w:after="0"/>
              <w:jc w:val="both"/>
              <w:rPr>
                <w:sz w:val="22"/>
              </w:rPr>
            </w:pPr>
            <w:r w:rsidRPr="00B018C1">
              <w:rPr>
                <w:sz w:val="22"/>
              </w:rPr>
              <w:t>Plan for insect control before storage</w:t>
            </w:r>
          </w:p>
          <w:p w:rsidR="000B33CC" w:rsidRPr="00B018C1" w:rsidRDefault="000B33CC" w:rsidP="008E734E">
            <w:pPr>
              <w:pStyle w:val="ListParagraph"/>
              <w:numPr>
                <w:ilvl w:val="1"/>
                <w:numId w:val="30"/>
              </w:numPr>
              <w:spacing w:after="0"/>
              <w:jc w:val="both"/>
              <w:rPr>
                <w:sz w:val="22"/>
              </w:rPr>
            </w:pPr>
            <w:r w:rsidRPr="00B018C1">
              <w:rPr>
                <w:sz w:val="22"/>
              </w:rPr>
              <w:t>Best stored grain management practice and recommended equipment</w:t>
            </w:r>
          </w:p>
          <w:p w:rsidR="000B33CC" w:rsidRPr="00B018C1" w:rsidRDefault="000B33CC" w:rsidP="008E734E">
            <w:pPr>
              <w:pStyle w:val="ListParagraph"/>
              <w:numPr>
                <w:ilvl w:val="1"/>
                <w:numId w:val="30"/>
              </w:numPr>
              <w:spacing w:after="0"/>
              <w:jc w:val="both"/>
              <w:rPr>
                <w:sz w:val="22"/>
              </w:rPr>
            </w:pPr>
            <w:r w:rsidRPr="00B018C1">
              <w:rPr>
                <w:sz w:val="22"/>
              </w:rPr>
              <w:t>Monthly Inspection of stored grain</w:t>
            </w:r>
          </w:p>
          <w:p w:rsidR="000B33CC" w:rsidRPr="00B018C1" w:rsidRDefault="000B33CC" w:rsidP="008E734E">
            <w:pPr>
              <w:pStyle w:val="ListParagraph"/>
              <w:numPr>
                <w:ilvl w:val="1"/>
                <w:numId w:val="30"/>
              </w:numPr>
              <w:spacing w:after="0"/>
              <w:jc w:val="both"/>
              <w:rPr>
                <w:sz w:val="22"/>
              </w:rPr>
            </w:pPr>
            <w:r w:rsidRPr="00B018C1">
              <w:rPr>
                <w:sz w:val="22"/>
              </w:rPr>
              <w:t>Prior to harvest clean out all machinery and equipment used to handle grain, including headers, augers, field bins, truck bins, silos and other storages</w:t>
            </w:r>
          </w:p>
          <w:p w:rsidR="000B33CC" w:rsidRPr="00B018C1" w:rsidRDefault="000B33CC" w:rsidP="008E734E">
            <w:pPr>
              <w:pStyle w:val="ListParagraph"/>
              <w:numPr>
                <w:ilvl w:val="1"/>
                <w:numId w:val="30"/>
              </w:numPr>
              <w:spacing w:after="0"/>
              <w:jc w:val="both"/>
              <w:rPr>
                <w:sz w:val="22"/>
              </w:rPr>
            </w:pPr>
            <w:r w:rsidRPr="00B018C1">
              <w:rPr>
                <w:sz w:val="22"/>
              </w:rPr>
              <w:t>Treating the surfaces of storages and equipment before they are used may kill insects walking on those surfaces.</w:t>
            </w:r>
          </w:p>
        </w:tc>
        <w:tc>
          <w:tcPr>
            <w:tcW w:w="0" w:type="auto"/>
          </w:tcPr>
          <w:p w:rsidR="00A2465A" w:rsidRPr="00B018C1" w:rsidRDefault="0087396E" w:rsidP="00A2465A">
            <w:pPr>
              <w:spacing w:before="60" w:after="60"/>
              <w:jc w:val="both"/>
              <w:rPr>
                <w:sz w:val="22"/>
              </w:rPr>
            </w:pPr>
            <w:r w:rsidRPr="00B018C1">
              <w:rPr>
                <w:sz w:val="22"/>
              </w:rPr>
              <w:t>SBG/</w:t>
            </w:r>
            <w:r w:rsidR="00A2465A" w:rsidRPr="00B018C1">
              <w:rPr>
                <w:sz w:val="22"/>
              </w:rPr>
              <w:t>RAIN</w:t>
            </w:r>
          </w:p>
          <w:p w:rsidR="000B33CC" w:rsidRPr="00B018C1" w:rsidRDefault="00A2465A" w:rsidP="00A2465A">
            <w:pPr>
              <w:jc w:val="both"/>
              <w:rPr>
                <w:sz w:val="22"/>
              </w:rPr>
            </w:pPr>
            <w:r w:rsidRPr="00B018C1">
              <w:rPr>
                <w:sz w:val="22"/>
              </w:rPr>
              <w:t>Landholders</w:t>
            </w:r>
          </w:p>
        </w:tc>
      </w:tr>
      <w:tr w:rsidR="000B33CC" w:rsidRPr="00B018C1">
        <w:tc>
          <w:tcPr>
            <w:tcW w:w="0" w:type="auto"/>
          </w:tcPr>
          <w:p w:rsidR="000B33CC" w:rsidRPr="00B018C1" w:rsidRDefault="000B33CC" w:rsidP="008E734E">
            <w:pPr>
              <w:pStyle w:val="ListParagraph"/>
              <w:numPr>
                <w:ilvl w:val="0"/>
                <w:numId w:val="30"/>
              </w:numPr>
              <w:spacing w:after="0"/>
              <w:jc w:val="both"/>
              <w:rPr>
                <w:sz w:val="22"/>
              </w:rPr>
            </w:pPr>
            <w:r w:rsidRPr="00B018C1">
              <w:rPr>
                <w:sz w:val="22"/>
              </w:rPr>
              <w:t>Using market appropriate chemical treatments.</w:t>
            </w:r>
          </w:p>
        </w:tc>
        <w:tc>
          <w:tcPr>
            <w:tcW w:w="0" w:type="auto"/>
          </w:tcPr>
          <w:p w:rsidR="000B33CC" w:rsidRPr="00B018C1" w:rsidRDefault="00A2465A" w:rsidP="000B33CC">
            <w:pPr>
              <w:jc w:val="both"/>
              <w:rPr>
                <w:sz w:val="22"/>
              </w:rPr>
            </w:pPr>
            <w:r w:rsidRPr="00B018C1">
              <w:rPr>
                <w:sz w:val="22"/>
              </w:rPr>
              <w:t>Landholders</w:t>
            </w:r>
          </w:p>
        </w:tc>
      </w:tr>
      <w:tr w:rsidR="000B33CC" w:rsidRPr="00B018C1">
        <w:tc>
          <w:tcPr>
            <w:tcW w:w="0" w:type="auto"/>
          </w:tcPr>
          <w:p w:rsidR="000B33CC" w:rsidRPr="00B018C1" w:rsidRDefault="000B33CC" w:rsidP="00B83C20">
            <w:pPr>
              <w:pStyle w:val="ListParagraph"/>
              <w:numPr>
                <w:ilvl w:val="0"/>
                <w:numId w:val="30"/>
              </w:numPr>
              <w:spacing w:after="0"/>
              <w:jc w:val="both"/>
              <w:rPr>
                <w:sz w:val="22"/>
              </w:rPr>
            </w:pPr>
            <w:r w:rsidRPr="00B018C1">
              <w:rPr>
                <w:sz w:val="22"/>
              </w:rPr>
              <w:t xml:space="preserve">Avoid resistance of grain insects to </w:t>
            </w:r>
            <w:proofErr w:type="spellStart"/>
            <w:r w:rsidRPr="00B018C1">
              <w:rPr>
                <w:sz w:val="22"/>
              </w:rPr>
              <w:t>protectants</w:t>
            </w:r>
            <w:proofErr w:type="spellEnd"/>
            <w:r w:rsidRPr="00B018C1">
              <w:rPr>
                <w:sz w:val="22"/>
              </w:rPr>
              <w:t xml:space="preserve"> by using mixtures of different </w:t>
            </w:r>
            <w:proofErr w:type="spellStart"/>
            <w:r w:rsidRPr="00B018C1">
              <w:rPr>
                <w:sz w:val="22"/>
              </w:rPr>
              <w:t>protectants</w:t>
            </w:r>
            <w:proofErr w:type="spellEnd"/>
            <w:r w:rsidRPr="00B018C1">
              <w:rPr>
                <w:sz w:val="22"/>
              </w:rPr>
              <w:t xml:space="preserve"> to effectively manage the range of different insect species normally occurring in stored grains. </w:t>
            </w:r>
          </w:p>
        </w:tc>
        <w:tc>
          <w:tcPr>
            <w:tcW w:w="0" w:type="auto"/>
          </w:tcPr>
          <w:p w:rsidR="000B33CC" w:rsidRPr="00B018C1" w:rsidRDefault="00A2465A" w:rsidP="000B33CC">
            <w:pPr>
              <w:jc w:val="both"/>
              <w:rPr>
                <w:sz w:val="22"/>
              </w:rPr>
            </w:pPr>
            <w:r w:rsidRPr="00B018C1">
              <w:rPr>
                <w:sz w:val="22"/>
              </w:rPr>
              <w:t>Landholders</w:t>
            </w:r>
          </w:p>
        </w:tc>
      </w:tr>
    </w:tbl>
    <w:p w:rsidR="009D6A43" w:rsidRPr="00B018C1" w:rsidRDefault="009D6A43" w:rsidP="000D0883">
      <w:pPr>
        <w:jc w:val="both"/>
      </w:pPr>
    </w:p>
    <w:p w:rsidR="009215A2" w:rsidRPr="00B018C1" w:rsidRDefault="001F2C87" w:rsidP="00FF62D3">
      <w:pPr>
        <w:pStyle w:val="Heading3"/>
        <w:spacing w:after="60"/>
      </w:pPr>
      <w:bookmarkStart w:id="68" w:name="_Toc346628477"/>
      <w:r w:rsidRPr="00B018C1">
        <w:t>Galah</w:t>
      </w:r>
      <w:bookmarkEnd w:id="68"/>
    </w:p>
    <w:p w:rsidR="00B10097" w:rsidRPr="00B018C1" w:rsidRDefault="00813F71" w:rsidP="007D21AC">
      <w:pPr>
        <w:jc w:val="both"/>
        <w:rPr>
          <w:rFonts w:eastAsiaTheme="minorEastAsia"/>
          <w:lang w:eastAsia="ja-JP"/>
        </w:rPr>
      </w:pPr>
      <w:r w:rsidRPr="00B018C1">
        <w:rPr>
          <w:rFonts w:eastAsiaTheme="minorEastAsia"/>
          <w:lang w:eastAsia="ja-JP"/>
        </w:rPr>
        <w:t>Originally quite restricted in their distribution, galahs especially have taken advantage of the increased amount of arable land to expand their range to most parts of Australia and are now not an uncommon sight in any part of the country. They are notorious among farmers for their attacks upon cereal crops, especially wheat and oats, pasture grasses and oilseeds such as sunflower and safflower (</w:t>
      </w:r>
      <w:proofErr w:type="spellStart"/>
      <w:r w:rsidR="007D21AC" w:rsidRPr="00B018C1">
        <w:rPr>
          <w:rFonts w:eastAsiaTheme="minorEastAsia"/>
          <w:lang w:eastAsia="ja-JP"/>
        </w:rPr>
        <w:t>Gerozisis</w:t>
      </w:r>
      <w:proofErr w:type="spellEnd"/>
      <w:r w:rsidR="007D21AC" w:rsidRPr="00B018C1">
        <w:rPr>
          <w:rFonts w:eastAsiaTheme="minorEastAsia"/>
          <w:lang w:eastAsia="ja-JP"/>
        </w:rPr>
        <w:t xml:space="preserve"> and </w:t>
      </w:r>
      <w:proofErr w:type="spellStart"/>
      <w:r w:rsidR="007D21AC" w:rsidRPr="00B018C1">
        <w:rPr>
          <w:rFonts w:eastAsiaTheme="minorEastAsia"/>
          <w:lang w:eastAsia="ja-JP"/>
        </w:rPr>
        <w:t>Hadlington</w:t>
      </w:r>
      <w:proofErr w:type="spellEnd"/>
      <w:r w:rsidR="007D21AC" w:rsidRPr="00B018C1">
        <w:rPr>
          <w:rFonts w:eastAsiaTheme="minorEastAsia"/>
          <w:lang w:eastAsia="ja-JP"/>
        </w:rPr>
        <w:t xml:space="preserve"> 2004).</w:t>
      </w:r>
    </w:p>
    <w:p w:rsidR="002A44B9" w:rsidRPr="00B018C1" w:rsidRDefault="00B10097" w:rsidP="002A44B9">
      <w:pPr>
        <w:jc w:val="both"/>
        <w:rPr>
          <w:rFonts w:eastAsiaTheme="minorEastAsia"/>
          <w:lang w:eastAsia="ja-JP"/>
        </w:rPr>
      </w:pPr>
      <w:r w:rsidRPr="00B018C1">
        <w:rPr>
          <w:rFonts w:eastAsiaTheme="minorEastAsia"/>
          <w:lang w:eastAsia="ja-JP"/>
        </w:rPr>
        <w:t xml:space="preserve">Adverse impacts also occur to communities because of unacceptable noise, pollution and destruction of trees in urban surroundings (Tracey, et al. 2007). From an environmental perspective, Galahs damage native trees planted for restoration projects (Tracey, et al. 2007). </w:t>
      </w:r>
    </w:p>
    <w:p w:rsidR="007F6650" w:rsidRPr="00B018C1" w:rsidRDefault="002A44B9" w:rsidP="002A44B9">
      <w:pPr>
        <w:jc w:val="both"/>
        <w:rPr>
          <w:rFonts w:eastAsiaTheme="minorEastAsia"/>
          <w:lang w:eastAsia="ja-JP"/>
        </w:rPr>
      </w:pPr>
      <w:r w:rsidRPr="00B018C1">
        <w:rPr>
          <w:lang w:eastAsia="ja-JP"/>
        </w:rPr>
        <w:t>The galah is not subject to any control or regulatory activities carried out by the Department of Agriculture and Food (DAFWA). The outcome of DAFWA’s Declared Animals Impact Assessment (Petersen, et al. 2014)</w:t>
      </w:r>
      <w:r w:rsidRPr="00B018C1">
        <w:rPr>
          <w:szCs w:val="23"/>
        </w:rPr>
        <w:t xml:space="preserve"> scored the galah as low for agricultural impact and environmental impact. It did </w:t>
      </w:r>
      <w:r w:rsidRPr="00B018C1">
        <w:rPr>
          <w:rFonts w:eastAsiaTheme="minorEastAsia"/>
          <w:lang w:eastAsia="ja-JP"/>
        </w:rPr>
        <w:t xml:space="preserve">not rank in the top 15 high priority pest animals for DAFWA (Loo and Reeves 2015). </w:t>
      </w:r>
    </w:p>
    <w:p w:rsidR="001F2C87" w:rsidRPr="00B018C1" w:rsidRDefault="007F6650" w:rsidP="00EF37EB">
      <w:pPr>
        <w:jc w:val="both"/>
        <w:rPr>
          <w:lang w:eastAsia="ja-JP"/>
        </w:rPr>
      </w:pPr>
      <w:r w:rsidRPr="00B018C1">
        <w:rPr>
          <w:lang w:eastAsia="ja-JP"/>
        </w:rPr>
        <w:t xml:space="preserve">The approach to managing native pests is similar to that for introduced pest animals but it is usually more complex because of public concern about the balance between </w:t>
      </w:r>
      <w:r w:rsidRPr="00B018C1">
        <w:rPr>
          <w:lang w:eastAsia="ja-JP"/>
        </w:rPr>
        <w:lastRenderedPageBreak/>
        <w:t>conservation and control of native wildlife. The preferred strategy for native pests is to attempt to manage the damage they cause by habitat manipulation or other non-lethal techniques (Olsen 1998).</w:t>
      </w:r>
    </w:p>
    <w:tbl>
      <w:tblPr>
        <w:tblStyle w:val="TableGrid"/>
        <w:tblW w:w="0" w:type="auto"/>
        <w:tblLook w:val="00BF"/>
      </w:tblPr>
      <w:tblGrid>
        <w:gridCol w:w="6876"/>
        <w:gridCol w:w="2364"/>
      </w:tblGrid>
      <w:tr w:rsidR="00A43C45" w:rsidRPr="00B018C1">
        <w:tc>
          <w:tcPr>
            <w:tcW w:w="0" w:type="auto"/>
            <w:shd w:val="clear" w:color="auto" w:fill="FFCC99"/>
          </w:tcPr>
          <w:p w:rsidR="00A43C45" w:rsidRPr="00B018C1" w:rsidRDefault="00A43C45" w:rsidP="00C04B72">
            <w:pPr>
              <w:spacing w:before="120" w:after="120"/>
              <w:jc w:val="both"/>
              <w:rPr>
                <w:rFonts w:cstheme="minorHAnsi"/>
                <w:b/>
                <w:sz w:val="20"/>
              </w:rPr>
            </w:pPr>
            <w:r w:rsidRPr="00B018C1">
              <w:rPr>
                <w:rFonts w:cstheme="minorHAnsi"/>
                <w:b/>
                <w:sz w:val="20"/>
              </w:rPr>
              <w:t>GALAH MANAGEMENT ACTIONS</w:t>
            </w:r>
          </w:p>
        </w:tc>
        <w:tc>
          <w:tcPr>
            <w:tcW w:w="0" w:type="auto"/>
            <w:shd w:val="clear" w:color="auto" w:fill="FFCC99"/>
          </w:tcPr>
          <w:p w:rsidR="00A43C45" w:rsidRPr="00B018C1" w:rsidRDefault="00A43C45" w:rsidP="00A43C45">
            <w:pPr>
              <w:spacing w:before="120" w:after="120"/>
              <w:jc w:val="both"/>
              <w:rPr>
                <w:rFonts w:cstheme="minorHAnsi"/>
                <w:b/>
                <w:sz w:val="20"/>
              </w:rPr>
            </w:pPr>
            <w:r w:rsidRPr="00B018C1">
              <w:rPr>
                <w:rFonts w:cstheme="minorHAnsi"/>
                <w:b/>
                <w:sz w:val="20"/>
              </w:rPr>
              <w:t xml:space="preserve">RESPONSIBILITY/ROLE </w:t>
            </w:r>
          </w:p>
        </w:tc>
      </w:tr>
      <w:tr w:rsidR="00A43C45" w:rsidRPr="00B018C1">
        <w:tc>
          <w:tcPr>
            <w:tcW w:w="0" w:type="auto"/>
          </w:tcPr>
          <w:p w:rsidR="00A43C45" w:rsidRPr="00B018C1" w:rsidRDefault="00A43C45" w:rsidP="005133E9">
            <w:pPr>
              <w:pStyle w:val="ListParagraph"/>
              <w:numPr>
                <w:ilvl w:val="0"/>
                <w:numId w:val="30"/>
              </w:numPr>
              <w:spacing w:after="0"/>
              <w:jc w:val="both"/>
              <w:rPr>
                <w:sz w:val="22"/>
              </w:rPr>
            </w:pPr>
            <w:r w:rsidRPr="00B018C1">
              <w:rPr>
                <w:sz w:val="22"/>
              </w:rPr>
              <w:t xml:space="preserve">Liaise with DAFWA and DPAW to monitor population levels to determine if impact levels change. </w:t>
            </w:r>
          </w:p>
        </w:tc>
        <w:tc>
          <w:tcPr>
            <w:tcW w:w="0" w:type="auto"/>
          </w:tcPr>
          <w:p w:rsidR="00A43C45" w:rsidRPr="00B018C1" w:rsidRDefault="0087396E" w:rsidP="00A43C45">
            <w:pPr>
              <w:jc w:val="both"/>
              <w:rPr>
                <w:sz w:val="22"/>
              </w:rPr>
            </w:pPr>
            <w:r w:rsidRPr="00B018C1">
              <w:rPr>
                <w:sz w:val="22"/>
              </w:rPr>
              <w:t>SBG/</w:t>
            </w:r>
            <w:r w:rsidR="0083179C" w:rsidRPr="00B018C1">
              <w:rPr>
                <w:sz w:val="22"/>
              </w:rPr>
              <w:t>RAIN</w:t>
            </w:r>
          </w:p>
        </w:tc>
      </w:tr>
      <w:tr w:rsidR="00A43C45" w:rsidRPr="00B018C1">
        <w:tc>
          <w:tcPr>
            <w:tcW w:w="0" w:type="auto"/>
          </w:tcPr>
          <w:p w:rsidR="00A43C45" w:rsidRPr="00B018C1" w:rsidRDefault="00971672" w:rsidP="00971672">
            <w:pPr>
              <w:pStyle w:val="ListParagraph"/>
              <w:numPr>
                <w:ilvl w:val="0"/>
                <w:numId w:val="30"/>
              </w:numPr>
              <w:spacing w:after="0"/>
              <w:jc w:val="both"/>
              <w:rPr>
                <w:sz w:val="22"/>
              </w:rPr>
            </w:pPr>
            <w:r w:rsidRPr="00B018C1">
              <w:rPr>
                <w:sz w:val="22"/>
              </w:rPr>
              <w:t xml:space="preserve">Identify the key areas of impact and develop management actions </w:t>
            </w:r>
            <w:r w:rsidR="00843249" w:rsidRPr="00B018C1">
              <w:rPr>
                <w:sz w:val="22"/>
              </w:rPr>
              <w:t xml:space="preserve"> (</w:t>
            </w:r>
            <w:proofErr w:type="spellStart"/>
            <w:r w:rsidR="00843249" w:rsidRPr="00B018C1">
              <w:rPr>
                <w:sz w:val="22"/>
              </w:rPr>
              <w:t>eg</w:t>
            </w:r>
            <w:proofErr w:type="spellEnd"/>
            <w:r w:rsidR="00843249" w:rsidRPr="00B018C1">
              <w:rPr>
                <w:sz w:val="22"/>
              </w:rPr>
              <w:t xml:space="preserve">. Netting, decoy foods, gas guns) </w:t>
            </w:r>
            <w:r w:rsidRPr="00B018C1">
              <w:rPr>
                <w:sz w:val="22"/>
              </w:rPr>
              <w:t xml:space="preserve">designed to address the specific damage and timing of damage (window). </w:t>
            </w:r>
          </w:p>
        </w:tc>
        <w:tc>
          <w:tcPr>
            <w:tcW w:w="0" w:type="auto"/>
          </w:tcPr>
          <w:p w:rsidR="0083179C" w:rsidRPr="00B018C1" w:rsidRDefault="0087396E" w:rsidP="00A43C45">
            <w:pPr>
              <w:jc w:val="both"/>
              <w:rPr>
                <w:sz w:val="22"/>
              </w:rPr>
            </w:pPr>
            <w:r w:rsidRPr="00B018C1">
              <w:rPr>
                <w:sz w:val="22"/>
              </w:rPr>
              <w:t>SBG/</w:t>
            </w:r>
            <w:r w:rsidR="0083179C" w:rsidRPr="00B018C1">
              <w:rPr>
                <w:sz w:val="22"/>
              </w:rPr>
              <w:t>RAIN</w:t>
            </w:r>
          </w:p>
          <w:p w:rsidR="00A43C45" w:rsidRPr="00B018C1" w:rsidRDefault="0083179C" w:rsidP="00A43C45">
            <w:pPr>
              <w:jc w:val="both"/>
              <w:rPr>
                <w:sz w:val="22"/>
              </w:rPr>
            </w:pPr>
            <w:r w:rsidRPr="00B018C1">
              <w:rPr>
                <w:sz w:val="22"/>
              </w:rPr>
              <w:t>Landholders</w:t>
            </w:r>
          </w:p>
        </w:tc>
      </w:tr>
      <w:tr w:rsidR="00A43C45" w:rsidRPr="00B018C1">
        <w:tc>
          <w:tcPr>
            <w:tcW w:w="0" w:type="auto"/>
          </w:tcPr>
          <w:p w:rsidR="00A43C45" w:rsidRPr="00B018C1" w:rsidRDefault="005133E9" w:rsidP="005133E9">
            <w:pPr>
              <w:pStyle w:val="ListParagraph"/>
              <w:numPr>
                <w:ilvl w:val="0"/>
                <w:numId w:val="30"/>
              </w:numPr>
              <w:spacing w:after="0"/>
              <w:jc w:val="both"/>
              <w:rPr>
                <w:sz w:val="22"/>
              </w:rPr>
            </w:pPr>
            <w:r w:rsidRPr="00B018C1">
              <w:rPr>
                <w:sz w:val="22"/>
              </w:rPr>
              <w:t>Monitor and evaluate the effectiveness of the management actions</w:t>
            </w:r>
          </w:p>
        </w:tc>
        <w:tc>
          <w:tcPr>
            <w:tcW w:w="0" w:type="auto"/>
          </w:tcPr>
          <w:p w:rsidR="0083179C" w:rsidRPr="00B018C1" w:rsidRDefault="0087396E" w:rsidP="00A43C45">
            <w:pPr>
              <w:jc w:val="both"/>
              <w:rPr>
                <w:sz w:val="22"/>
              </w:rPr>
            </w:pPr>
            <w:r w:rsidRPr="00B018C1">
              <w:rPr>
                <w:sz w:val="22"/>
              </w:rPr>
              <w:t>SBG/</w:t>
            </w:r>
            <w:r w:rsidR="0083179C" w:rsidRPr="00B018C1">
              <w:rPr>
                <w:sz w:val="22"/>
              </w:rPr>
              <w:t xml:space="preserve">RAIN </w:t>
            </w:r>
          </w:p>
          <w:p w:rsidR="00A43C45" w:rsidRPr="00B018C1" w:rsidRDefault="0083179C" w:rsidP="00A43C45">
            <w:pPr>
              <w:jc w:val="both"/>
              <w:rPr>
                <w:sz w:val="22"/>
              </w:rPr>
            </w:pPr>
            <w:r w:rsidRPr="00B018C1">
              <w:rPr>
                <w:sz w:val="22"/>
              </w:rPr>
              <w:t>Landholders</w:t>
            </w:r>
          </w:p>
        </w:tc>
      </w:tr>
    </w:tbl>
    <w:p w:rsidR="001F2C87" w:rsidRPr="00B018C1" w:rsidRDefault="001F2C87" w:rsidP="000D0883">
      <w:pPr>
        <w:jc w:val="both"/>
      </w:pPr>
    </w:p>
    <w:p w:rsidR="009215A2" w:rsidRPr="00B018C1" w:rsidRDefault="001F2C87" w:rsidP="00FF62D3">
      <w:pPr>
        <w:pStyle w:val="Heading3"/>
        <w:spacing w:after="60"/>
      </w:pPr>
      <w:bookmarkStart w:id="69" w:name="_Toc346628478"/>
      <w:r w:rsidRPr="00B018C1">
        <w:t>Kookaburra</w:t>
      </w:r>
      <w:bookmarkEnd w:id="69"/>
    </w:p>
    <w:p w:rsidR="00783814" w:rsidRPr="00B018C1" w:rsidRDefault="00783814" w:rsidP="005905C0">
      <w:pPr>
        <w:jc w:val="both"/>
        <w:rPr>
          <w:lang w:eastAsia="ja-JP"/>
        </w:rPr>
      </w:pPr>
      <w:r w:rsidRPr="00B018C1">
        <w:rPr>
          <w:lang w:eastAsia="ja-JP"/>
        </w:rPr>
        <w:t>The k</w:t>
      </w:r>
      <w:r w:rsidR="0053508F" w:rsidRPr="00B018C1">
        <w:rPr>
          <w:lang w:eastAsia="ja-JP"/>
        </w:rPr>
        <w:t>ookaburra has a reputation that it can “adapt to landscape modification by humans better than any other species of bird” (</w:t>
      </w:r>
      <w:proofErr w:type="spellStart"/>
      <w:r w:rsidR="0053508F" w:rsidRPr="00B018C1">
        <w:rPr>
          <w:lang w:eastAsia="ja-JP"/>
        </w:rPr>
        <w:t>Legge</w:t>
      </w:r>
      <w:proofErr w:type="spellEnd"/>
      <w:r w:rsidR="0053508F" w:rsidRPr="00B018C1">
        <w:rPr>
          <w:lang w:eastAsia="ja-JP"/>
        </w:rPr>
        <w:t xml:space="preserve">, 2004). </w:t>
      </w:r>
      <w:r w:rsidRPr="00B018C1">
        <w:rPr>
          <w:lang w:eastAsia="ja-JP"/>
        </w:rPr>
        <w:t>Kookaburras are relatively uncommon in the Ravensthorpe Shire, although they are present in woodlands, including around the town of Ravensthorpe.</w:t>
      </w:r>
      <w:r w:rsidR="0053508F" w:rsidRPr="00B018C1">
        <w:rPr>
          <w:lang w:eastAsia="ja-JP"/>
        </w:rPr>
        <w:t xml:space="preserve"> </w:t>
      </w:r>
    </w:p>
    <w:p w:rsidR="0053508F" w:rsidRPr="00B018C1" w:rsidRDefault="0053508F" w:rsidP="005905C0">
      <w:pPr>
        <w:jc w:val="both"/>
        <w:rPr>
          <w:lang w:eastAsia="ja-JP"/>
        </w:rPr>
      </w:pPr>
      <w:r w:rsidRPr="00B018C1">
        <w:rPr>
          <w:lang w:eastAsia="ja-JP"/>
        </w:rPr>
        <w:t>K</w:t>
      </w:r>
      <w:r w:rsidR="00294996" w:rsidRPr="00B018C1">
        <w:rPr>
          <w:lang w:eastAsia="ja-JP"/>
        </w:rPr>
        <w:t>ookaburras</w:t>
      </w:r>
      <w:r w:rsidRPr="00B018C1">
        <w:rPr>
          <w:lang w:eastAsia="ja-JP"/>
        </w:rPr>
        <w:t xml:space="preserve"> </w:t>
      </w:r>
      <w:r w:rsidR="00294996" w:rsidRPr="00B018C1">
        <w:rPr>
          <w:lang w:eastAsia="ja-JP"/>
        </w:rPr>
        <w:t>were introduced</w:t>
      </w:r>
      <w:r w:rsidRPr="00B018C1">
        <w:rPr>
          <w:lang w:eastAsia="ja-JP"/>
        </w:rPr>
        <w:t xml:space="preserve"> to Western Australia</w:t>
      </w:r>
      <w:r w:rsidR="00294996" w:rsidRPr="00B018C1">
        <w:rPr>
          <w:lang w:eastAsia="ja-JP"/>
        </w:rPr>
        <w:t xml:space="preserve"> as a useful snake killer</w:t>
      </w:r>
      <w:r w:rsidRPr="00B018C1">
        <w:rPr>
          <w:lang w:eastAsia="ja-JP"/>
        </w:rPr>
        <w:t xml:space="preserve"> and</w:t>
      </w:r>
      <w:r w:rsidR="00294996" w:rsidRPr="00B018C1">
        <w:rPr>
          <w:lang w:eastAsia="ja-JP"/>
        </w:rPr>
        <w:t xml:space="preserve"> have spread and compete with local species fo</w:t>
      </w:r>
      <w:r w:rsidR="00AE3623" w:rsidRPr="00B018C1">
        <w:rPr>
          <w:lang w:eastAsia="ja-JP"/>
        </w:rPr>
        <w:t xml:space="preserve">r scarce nest hollows in trees </w:t>
      </w:r>
      <w:r w:rsidR="007F6650" w:rsidRPr="00B018C1">
        <w:rPr>
          <w:lang w:eastAsia="ja-JP"/>
        </w:rPr>
        <w:t>(Olsen 1998)</w:t>
      </w:r>
      <w:r w:rsidR="00294996" w:rsidRPr="00B018C1">
        <w:rPr>
          <w:lang w:eastAsia="ja-JP"/>
        </w:rPr>
        <w:t xml:space="preserve">. </w:t>
      </w:r>
      <w:r w:rsidR="00D503CE" w:rsidRPr="00B018C1">
        <w:rPr>
          <w:lang w:eastAsia="ja-JP"/>
        </w:rPr>
        <w:t xml:space="preserve">These hollows would normally be used by parrots and owls and they prey on small reptiles, mammals and nestlings, placing pressure on these species (Birdlife Australia). </w:t>
      </w:r>
    </w:p>
    <w:p w:rsidR="00294996" w:rsidRPr="00B018C1" w:rsidRDefault="005905C0" w:rsidP="00EE0233">
      <w:pPr>
        <w:jc w:val="both"/>
        <w:rPr>
          <w:lang w:eastAsia="ja-JP"/>
        </w:rPr>
      </w:pPr>
      <w:r w:rsidRPr="00B018C1">
        <w:rPr>
          <w:lang w:eastAsia="ja-JP"/>
        </w:rPr>
        <w:t>Some native fauna are a possible food choic</w:t>
      </w:r>
      <w:r w:rsidR="00783814" w:rsidRPr="00B018C1">
        <w:rPr>
          <w:lang w:eastAsia="ja-JP"/>
        </w:rPr>
        <w:t>e for the kookaburra;</w:t>
      </w:r>
      <w:r w:rsidRPr="00B018C1">
        <w:rPr>
          <w:lang w:eastAsia="ja-JP"/>
        </w:rPr>
        <w:t xml:space="preserve"> others share similarities in their feeding or breeding ecology. Increased competition for available ecological resources can result in decreased populations. This could present a critical factor for ‘at risk’ species, specifically those that are endemic to the Southwest (Moon 2013).</w:t>
      </w:r>
      <w:r w:rsidR="00F676E3" w:rsidRPr="00B018C1">
        <w:rPr>
          <w:lang w:eastAsia="ja-JP"/>
        </w:rPr>
        <w:t xml:space="preserve"> </w:t>
      </w:r>
    </w:p>
    <w:tbl>
      <w:tblPr>
        <w:tblStyle w:val="TableGrid"/>
        <w:tblW w:w="9322" w:type="dxa"/>
        <w:tblLook w:val="00BF"/>
      </w:tblPr>
      <w:tblGrid>
        <w:gridCol w:w="6912"/>
        <w:gridCol w:w="2410"/>
      </w:tblGrid>
      <w:tr w:rsidR="008B25C1" w:rsidRPr="00B018C1">
        <w:tc>
          <w:tcPr>
            <w:tcW w:w="6912" w:type="dxa"/>
            <w:shd w:val="clear" w:color="auto" w:fill="FFCC99"/>
          </w:tcPr>
          <w:p w:rsidR="008B25C1" w:rsidRPr="00B018C1" w:rsidRDefault="008B25C1" w:rsidP="00C04B72">
            <w:pPr>
              <w:spacing w:before="120" w:after="120"/>
              <w:jc w:val="both"/>
              <w:rPr>
                <w:rFonts w:cstheme="minorHAnsi"/>
                <w:b/>
                <w:sz w:val="20"/>
              </w:rPr>
            </w:pPr>
            <w:r w:rsidRPr="00B018C1">
              <w:rPr>
                <w:rFonts w:cstheme="minorHAnsi"/>
                <w:b/>
                <w:sz w:val="20"/>
              </w:rPr>
              <w:t>KOOKABURRA MANAGEMENT ACTIONS</w:t>
            </w:r>
          </w:p>
        </w:tc>
        <w:tc>
          <w:tcPr>
            <w:tcW w:w="2410" w:type="dxa"/>
            <w:shd w:val="clear" w:color="auto" w:fill="FFCC99"/>
          </w:tcPr>
          <w:p w:rsidR="008B25C1" w:rsidRPr="00B018C1" w:rsidRDefault="008B25C1" w:rsidP="008B25C1">
            <w:pPr>
              <w:spacing w:before="120" w:after="120"/>
              <w:jc w:val="both"/>
              <w:rPr>
                <w:rFonts w:cstheme="minorHAnsi"/>
                <w:b/>
                <w:sz w:val="20"/>
              </w:rPr>
            </w:pPr>
            <w:r w:rsidRPr="00B018C1">
              <w:rPr>
                <w:rFonts w:cstheme="minorHAnsi"/>
                <w:b/>
                <w:sz w:val="20"/>
              </w:rPr>
              <w:t xml:space="preserve">RESPONSIBILITY/ROLE </w:t>
            </w:r>
          </w:p>
        </w:tc>
      </w:tr>
      <w:tr w:rsidR="007522C9" w:rsidRPr="00B018C1">
        <w:tc>
          <w:tcPr>
            <w:tcW w:w="6912" w:type="dxa"/>
          </w:tcPr>
          <w:p w:rsidR="007522C9" w:rsidRPr="00B018C1" w:rsidRDefault="007522C9" w:rsidP="007522C9">
            <w:pPr>
              <w:pStyle w:val="ListParagraph"/>
              <w:numPr>
                <w:ilvl w:val="0"/>
                <w:numId w:val="30"/>
              </w:numPr>
              <w:spacing w:after="0"/>
              <w:jc w:val="both"/>
              <w:rPr>
                <w:sz w:val="22"/>
              </w:rPr>
            </w:pPr>
            <w:r w:rsidRPr="00B018C1">
              <w:rPr>
                <w:sz w:val="22"/>
              </w:rPr>
              <w:t xml:space="preserve">Raise awareness of the impact of Kookaburras as an environmental pest and threat to biodiversity in the Region. </w:t>
            </w:r>
          </w:p>
        </w:tc>
        <w:tc>
          <w:tcPr>
            <w:tcW w:w="2410" w:type="dxa"/>
          </w:tcPr>
          <w:p w:rsidR="007522C9" w:rsidRPr="00B018C1" w:rsidRDefault="0087396E" w:rsidP="008B25C1">
            <w:pPr>
              <w:jc w:val="both"/>
              <w:rPr>
                <w:sz w:val="22"/>
              </w:rPr>
            </w:pPr>
            <w:r w:rsidRPr="00B018C1">
              <w:rPr>
                <w:sz w:val="22"/>
              </w:rPr>
              <w:t>SBG/</w:t>
            </w:r>
            <w:r w:rsidR="00D27B4D" w:rsidRPr="00B018C1">
              <w:rPr>
                <w:sz w:val="22"/>
              </w:rPr>
              <w:t>RAIN</w:t>
            </w:r>
          </w:p>
        </w:tc>
      </w:tr>
      <w:tr w:rsidR="007522C9" w:rsidRPr="00B018C1">
        <w:tc>
          <w:tcPr>
            <w:tcW w:w="6912" w:type="dxa"/>
          </w:tcPr>
          <w:p w:rsidR="00310D6E" w:rsidRPr="00B018C1" w:rsidRDefault="007522C9" w:rsidP="00310D6E">
            <w:pPr>
              <w:pStyle w:val="ListParagraph"/>
              <w:widowControl w:val="0"/>
              <w:numPr>
                <w:ilvl w:val="0"/>
                <w:numId w:val="30"/>
              </w:numPr>
              <w:autoSpaceDE w:val="0"/>
              <w:autoSpaceDN w:val="0"/>
              <w:adjustRightInd w:val="0"/>
              <w:spacing w:after="182"/>
              <w:jc w:val="both"/>
              <w:rPr>
                <w:rFonts w:ascii="Times New Roman" w:hAnsi="Times New Roman" w:cs="Times New Roman"/>
                <w:color w:val="000000"/>
                <w:sz w:val="22"/>
                <w:szCs w:val="22"/>
              </w:rPr>
            </w:pPr>
            <w:r w:rsidRPr="00B018C1">
              <w:rPr>
                <w:sz w:val="22"/>
              </w:rPr>
              <w:t>Encourage local monitoring of kookaburra populations</w:t>
            </w:r>
            <w:r w:rsidR="00310D6E" w:rsidRPr="00B018C1">
              <w:rPr>
                <w:sz w:val="22"/>
              </w:rPr>
              <w:t xml:space="preserve"> that could include</w:t>
            </w:r>
            <w:r w:rsidR="001F57B4" w:rsidRPr="00B018C1">
              <w:rPr>
                <w:sz w:val="22"/>
              </w:rPr>
              <w:t xml:space="preserve"> </w:t>
            </w:r>
            <w:r w:rsidR="00310D6E" w:rsidRPr="00B018C1">
              <w:rPr>
                <w:sz w:val="22"/>
              </w:rPr>
              <w:t xml:space="preserve">(after Moon 2013): </w:t>
            </w:r>
          </w:p>
          <w:p w:rsidR="00310D6E" w:rsidRPr="00B018C1" w:rsidRDefault="00310D6E" w:rsidP="00310D6E">
            <w:pPr>
              <w:pStyle w:val="ListParagraph"/>
              <w:widowControl w:val="0"/>
              <w:numPr>
                <w:ilvl w:val="1"/>
                <w:numId w:val="30"/>
              </w:numPr>
              <w:autoSpaceDE w:val="0"/>
              <w:autoSpaceDN w:val="0"/>
              <w:adjustRightInd w:val="0"/>
              <w:spacing w:after="182"/>
              <w:jc w:val="both"/>
              <w:rPr>
                <w:sz w:val="22"/>
              </w:rPr>
            </w:pPr>
            <w:proofErr w:type="spellStart"/>
            <w:r w:rsidRPr="00B018C1">
              <w:rPr>
                <w:sz w:val="22"/>
              </w:rPr>
              <w:t>Interspecific</w:t>
            </w:r>
            <w:proofErr w:type="spellEnd"/>
            <w:r w:rsidRPr="00B018C1">
              <w:rPr>
                <w:sz w:val="22"/>
              </w:rPr>
              <w:t xml:space="preserve"> interactions with indigenous birds and mammal species with a focus on ‘at risk’ species; </w:t>
            </w:r>
          </w:p>
          <w:p w:rsidR="00310D6E" w:rsidRPr="00B018C1" w:rsidRDefault="00310D6E" w:rsidP="00310D6E">
            <w:pPr>
              <w:pStyle w:val="ListParagraph"/>
              <w:widowControl w:val="0"/>
              <w:numPr>
                <w:ilvl w:val="1"/>
                <w:numId w:val="30"/>
              </w:numPr>
              <w:autoSpaceDE w:val="0"/>
              <w:autoSpaceDN w:val="0"/>
              <w:adjustRightInd w:val="0"/>
              <w:spacing w:after="182"/>
              <w:jc w:val="both"/>
              <w:rPr>
                <w:sz w:val="22"/>
              </w:rPr>
            </w:pPr>
            <w:r w:rsidRPr="00B018C1">
              <w:rPr>
                <w:sz w:val="22"/>
              </w:rPr>
              <w:t xml:space="preserve">Types of prey taken and extent of prey taking; </w:t>
            </w:r>
          </w:p>
          <w:p w:rsidR="00310D6E" w:rsidRPr="00B018C1" w:rsidRDefault="00310D6E" w:rsidP="00310D6E">
            <w:pPr>
              <w:pStyle w:val="ListParagraph"/>
              <w:widowControl w:val="0"/>
              <w:numPr>
                <w:ilvl w:val="1"/>
                <w:numId w:val="30"/>
              </w:numPr>
              <w:autoSpaceDE w:val="0"/>
              <w:autoSpaceDN w:val="0"/>
              <w:adjustRightInd w:val="0"/>
              <w:spacing w:after="182"/>
              <w:jc w:val="both"/>
              <w:rPr>
                <w:sz w:val="22"/>
              </w:rPr>
            </w:pPr>
            <w:r w:rsidRPr="00B018C1">
              <w:rPr>
                <w:sz w:val="22"/>
              </w:rPr>
              <w:t xml:space="preserve">Extent of nest predation; </w:t>
            </w:r>
          </w:p>
          <w:p w:rsidR="007522C9" w:rsidRPr="00B018C1" w:rsidRDefault="00310D6E" w:rsidP="00783814">
            <w:pPr>
              <w:pStyle w:val="ListParagraph"/>
              <w:widowControl w:val="0"/>
              <w:numPr>
                <w:ilvl w:val="1"/>
                <w:numId w:val="30"/>
              </w:numPr>
              <w:autoSpaceDE w:val="0"/>
              <w:autoSpaceDN w:val="0"/>
              <w:adjustRightInd w:val="0"/>
              <w:spacing w:after="182"/>
              <w:jc w:val="both"/>
              <w:rPr>
                <w:sz w:val="22"/>
              </w:rPr>
            </w:pPr>
            <w:r w:rsidRPr="00B018C1">
              <w:rPr>
                <w:sz w:val="22"/>
              </w:rPr>
              <w:t xml:space="preserve">Nest site preferences; </w:t>
            </w:r>
          </w:p>
        </w:tc>
        <w:tc>
          <w:tcPr>
            <w:tcW w:w="2410" w:type="dxa"/>
          </w:tcPr>
          <w:p w:rsidR="00D27B4D" w:rsidRPr="00B018C1" w:rsidRDefault="0087396E" w:rsidP="008B25C1">
            <w:pPr>
              <w:jc w:val="both"/>
              <w:rPr>
                <w:sz w:val="22"/>
              </w:rPr>
            </w:pPr>
            <w:r w:rsidRPr="00B018C1">
              <w:rPr>
                <w:sz w:val="22"/>
              </w:rPr>
              <w:t>SBG/</w:t>
            </w:r>
            <w:r w:rsidR="00D27B4D" w:rsidRPr="00B018C1">
              <w:rPr>
                <w:sz w:val="22"/>
              </w:rPr>
              <w:t>RAIN</w:t>
            </w:r>
          </w:p>
          <w:p w:rsidR="007522C9" w:rsidRPr="00B018C1" w:rsidRDefault="00D27B4D" w:rsidP="008B25C1">
            <w:pPr>
              <w:jc w:val="both"/>
              <w:rPr>
                <w:sz w:val="22"/>
              </w:rPr>
            </w:pPr>
            <w:r w:rsidRPr="00B018C1">
              <w:rPr>
                <w:sz w:val="22"/>
              </w:rPr>
              <w:t>Landholders</w:t>
            </w:r>
          </w:p>
        </w:tc>
      </w:tr>
      <w:tr w:rsidR="00783814" w:rsidRPr="00B018C1">
        <w:tc>
          <w:tcPr>
            <w:tcW w:w="6912" w:type="dxa"/>
          </w:tcPr>
          <w:p w:rsidR="00783814" w:rsidRPr="00B018C1" w:rsidRDefault="00783814" w:rsidP="00310D6E">
            <w:pPr>
              <w:pStyle w:val="ListParagraph"/>
              <w:widowControl w:val="0"/>
              <w:numPr>
                <w:ilvl w:val="0"/>
                <w:numId w:val="30"/>
              </w:numPr>
              <w:autoSpaceDE w:val="0"/>
              <w:autoSpaceDN w:val="0"/>
              <w:adjustRightInd w:val="0"/>
              <w:spacing w:after="182"/>
              <w:jc w:val="both"/>
              <w:rPr>
                <w:sz w:val="22"/>
              </w:rPr>
            </w:pPr>
            <w:r w:rsidRPr="00B018C1">
              <w:rPr>
                <w:sz w:val="22"/>
              </w:rPr>
              <w:t>Investigate the removal of kookaburras as a pest control measure</w:t>
            </w:r>
          </w:p>
        </w:tc>
        <w:tc>
          <w:tcPr>
            <w:tcW w:w="2410" w:type="dxa"/>
          </w:tcPr>
          <w:p w:rsidR="00783814" w:rsidRPr="00B018C1" w:rsidRDefault="00783814" w:rsidP="008B25C1">
            <w:pPr>
              <w:jc w:val="both"/>
              <w:rPr>
                <w:sz w:val="22"/>
              </w:rPr>
            </w:pPr>
            <w:r w:rsidRPr="00B018C1">
              <w:rPr>
                <w:sz w:val="22"/>
              </w:rPr>
              <w:t>SBG/RAIN</w:t>
            </w:r>
          </w:p>
        </w:tc>
      </w:tr>
    </w:tbl>
    <w:p w:rsidR="009215A2" w:rsidRPr="00B018C1" w:rsidRDefault="009D6A43" w:rsidP="00FF62D3">
      <w:pPr>
        <w:pStyle w:val="Heading3"/>
        <w:spacing w:after="60"/>
      </w:pPr>
      <w:bookmarkStart w:id="70" w:name="_Toc346628479"/>
      <w:r w:rsidRPr="00B018C1">
        <w:t>Wedge-tailed eagle</w:t>
      </w:r>
      <w:bookmarkEnd w:id="70"/>
    </w:p>
    <w:p w:rsidR="00CD6960" w:rsidRPr="00B018C1" w:rsidRDefault="00783814" w:rsidP="00EF37EB">
      <w:pPr>
        <w:jc w:val="both"/>
        <w:rPr>
          <w:rFonts w:eastAsiaTheme="minorEastAsia"/>
          <w:lang w:eastAsia="ja-JP"/>
        </w:rPr>
      </w:pPr>
      <w:r w:rsidRPr="00B018C1">
        <w:rPr>
          <w:rFonts w:eastAsiaTheme="minorEastAsia"/>
          <w:lang w:eastAsia="ja-JP"/>
        </w:rPr>
        <w:t>Wedge-tailed e</w:t>
      </w:r>
      <w:r w:rsidR="00CD6960" w:rsidRPr="00B018C1">
        <w:rPr>
          <w:rFonts w:eastAsiaTheme="minorEastAsia"/>
          <w:lang w:eastAsia="ja-JP"/>
        </w:rPr>
        <w:t xml:space="preserve">agles are no longer considered a threat to agriculture in WA. In </w:t>
      </w:r>
      <w:r w:rsidR="00EF37EB" w:rsidRPr="00B018C1">
        <w:rPr>
          <w:rFonts w:eastAsiaTheme="minorEastAsia"/>
          <w:lang w:eastAsia="ja-JP"/>
        </w:rPr>
        <w:t>D</w:t>
      </w:r>
      <w:r w:rsidR="00CD6960" w:rsidRPr="00B018C1">
        <w:rPr>
          <w:rFonts w:eastAsiaTheme="minorEastAsia"/>
          <w:lang w:eastAsia="ja-JP"/>
        </w:rPr>
        <w:t xml:space="preserve">ecember </w:t>
      </w:r>
      <w:r w:rsidR="00371EB8" w:rsidRPr="00B018C1">
        <w:rPr>
          <w:rFonts w:eastAsiaTheme="minorEastAsia"/>
          <w:lang w:eastAsia="ja-JP"/>
        </w:rPr>
        <w:t>2000 the Wedge-tailed Eagle was</w:t>
      </w:r>
      <w:r w:rsidR="00CD6960" w:rsidRPr="00B018C1">
        <w:rPr>
          <w:rFonts w:eastAsiaTheme="minorEastAsia"/>
          <w:lang w:eastAsia="ja-JP"/>
        </w:rPr>
        <w:t xml:space="preserve"> removed from the list of pest species </w:t>
      </w:r>
      <w:r w:rsidR="00CD6960" w:rsidRPr="00B018C1">
        <w:rPr>
          <w:rFonts w:eastAsiaTheme="minorEastAsia"/>
          <w:lang w:eastAsia="ja-JP"/>
        </w:rPr>
        <w:lastRenderedPageBreak/>
        <w:t>administered by the WA Agriculture Protection Board. It was remov</w:t>
      </w:r>
      <w:r w:rsidR="00371EB8" w:rsidRPr="00B018C1">
        <w:rPr>
          <w:rFonts w:eastAsiaTheme="minorEastAsia"/>
          <w:lang w:eastAsia="ja-JP"/>
        </w:rPr>
        <w:t>ed</w:t>
      </w:r>
      <w:r w:rsidR="00CD6960" w:rsidRPr="00B018C1">
        <w:rPr>
          <w:rFonts w:eastAsiaTheme="minorEastAsia"/>
          <w:lang w:eastAsia="ja-JP"/>
        </w:rPr>
        <w:t xml:space="preserve"> because it was no longer considered in need of population control</w:t>
      </w:r>
      <w:r w:rsidR="00522E5B" w:rsidRPr="00B018C1">
        <w:rPr>
          <w:rFonts w:eastAsiaTheme="minorEastAsia"/>
          <w:lang w:eastAsia="ja-JP"/>
        </w:rPr>
        <w:t xml:space="preserve"> (</w:t>
      </w:r>
      <w:proofErr w:type="spellStart"/>
      <w:r w:rsidR="00522E5B" w:rsidRPr="00B018C1">
        <w:rPr>
          <w:rFonts w:eastAsiaTheme="minorEastAsia"/>
          <w:lang w:eastAsia="ja-JP"/>
        </w:rPr>
        <w:t>Apgar</w:t>
      </w:r>
      <w:proofErr w:type="spellEnd"/>
      <w:r w:rsidR="00522E5B" w:rsidRPr="00B018C1">
        <w:rPr>
          <w:rFonts w:eastAsiaTheme="minorEastAsia"/>
          <w:lang w:eastAsia="ja-JP"/>
        </w:rPr>
        <w:t xml:space="preserve"> undated)</w:t>
      </w:r>
      <w:r w:rsidR="00CD6960" w:rsidRPr="00B018C1">
        <w:rPr>
          <w:rFonts w:eastAsiaTheme="minorEastAsia"/>
          <w:lang w:eastAsia="ja-JP"/>
        </w:rPr>
        <w:t xml:space="preserve">. </w:t>
      </w:r>
    </w:p>
    <w:p w:rsidR="00CD6960" w:rsidRPr="00B018C1" w:rsidRDefault="00CD6960" w:rsidP="0056110E">
      <w:pPr>
        <w:jc w:val="both"/>
        <w:rPr>
          <w:rFonts w:eastAsiaTheme="minorEastAsia"/>
          <w:lang w:eastAsia="ja-JP"/>
        </w:rPr>
      </w:pPr>
      <w:r w:rsidRPr="00B018C1">
        <w:rPr>
          <w:rFonts w:eastAsiaTheme="minorEastAsia"/>
          <w:lang w:eastAsia="ja-JP"/>
        </w:rPr>
        <w:t xml:space="preserve">Until May </w:t>
      </w:r>
      <w:r w:rsidR="00783814" w:rsidRPr="00B018C1">
        <w:rPr>
          <w:rFonts w:eastAsiaTheme="minorEastAsia"/>
          <w:lang w:eastAsia="ja-JP"/>
        </w:rPr>
        <w:t>1989 in Western Australia, the wedge-tailed e</w:t>
      </w:r>
      <w:r w:rsidRPr="00B018C1">
        <w:rPr>
          <w:rFonts w:eastAsiaTheme="minorEastAsia"/>
          <w:lang w:eastAsia="ja-JP"/>
        </w:rPr>
        <w:t>agle was still considered vermin and listed on the open season list on private land. From this date it was listed as ‘protected’ but subject to a damages licence. This licence enables members of the public to apply for a permit to destroy or relocate fauna if they consider it to be causing economic damage</w:t>
      </w:r>
      <w:r w:rsidR="00522E5B" w:rsidRPr="00B018C1">
        <w:rPr>
          <w:rFonts w:eastAsiaTheme="minorEastAsia"/>
          <w:lang w:eastAsia="ja-JP"/>
        </w:rPr>
        <w:t xml:space="preserve"> (</w:t>
      </w:r>
      <w:proofErr w:type="spellStart"/>
      <w:r w:rsidR="00522E5B" w:rsidRPr="00B018C1">
        <w:rPr>
          <w:rFonts w:eastAsiaTheme="minorEastAsia"/>
          <w:lang w:eastAsia="ja-JP"/>
        </w:rPr>
        <w:t>Apgar</w:t>
      </w:r>
      <w:proofErr w:type="spellEnd"/>
      <w:r w:rsidR="00522E5B" w:rsidRPr="00B018C1">
        <w:rPr>
          <w:rFonts w:eastAsiaTheme="minorEastAsia"/>
          <w:lang w:eastAsia="ja-JP"/>
        </w:rPr>
        <w:t xml:space="preserve"> undated)</w:t>
      </w:r>
      <w:r w:rsidRPr="00B018C1">
        <w:rPr>
          <w:rFonts w:eastAsiaTheme="minorEastAsia"/>
          <w:lang w:eastAsia="ja-JP"/>
        </w:rPr>
        <w:t>.</w:t>
      </w:r>
    </w:p>
    <w:p w:rsidR="00D112D1" w:rsidRPr="00B018C1" w:rsidRDefault="00CD6960" w:rsidP="007D7CF9">
      <w:pPr>
        <w:jc w:val="both"/>
        <w:rPr>
          <w:rFonts w:eastAsiaTheme="minorEastAsia"/>
          <w:lang w:eastAsia="ja-JP"/>
        </w:rPr>
      </w:pPr>
      <w:r w:rsidRPr="00B018C1">
        <w:rPr>
          <w:rFonts w:eastAsiaTheme="minorEastAsia"/>
          <w:lang w:eastAsia="ja-JP"/>
        </w:rPr>
        <w:t>Agricultural lands comprise a large percentage of</w:t>
      </w:r>
      <w:r w:rsidR="00783814" w:rsidRPr="00B018C1">
        <w:rPr>
          <w:rFonts w:eastAsiaTheme="minorEastAsia"/>
          <w:lang w:eastAsia="ja-JP"/>
        </w:rPr>
        <w:t xml:space="preserve"> the remaining wedge-tailed e</w:t>
      </w:r>
      <w:r w:rsidRPr="00B018C1">
        <w:rPr>
          <w:rFonts w:eastAsiaTheme="minorEastAsia"/>
          <w:lang w:eastAsia="ja-JP"/>
        </w:rPr>
        <w:t xml:space="preserve">agle habitat. </w:t>
      </w:r>
      <w:r w:rsidR="007746C8" w:rsidRPr="00B018C1">
        <w:rPr>
          <w:rFonts w:eastAsiaTheme="minorEastAsia"/>
          <w:lang w:eastAsia="ja-JP"/>
        </w:rPr>
        <w:t xml:space="preserve">Because of their large size and habits, Wedge-tailed Eagles are easily observed. Eagles in livestock farming areas benefit from dead or dying livestock, </w:t>
      </w:r>
      <w:proofErr w:type="spellStart"/>
      <w:r w:rsidR="007746C8" w:rsidRPr="00B018C1">
        <w:rPr>
          <w:rFonts w:eastAsiaTheme="minorEastAsia"/>
          <w:lang w:eastAsia="ja-JP"/>
        </w:rPr>
        <w:t>mis</w:t>
      </w:r>
      <w:proofErr w:type="spellEnd"/>
      <w:r w:rsidR="007746C8" w:rsidRPr="00B018C1">
        <w:rPr>
          <w:rFonts w:eastAsiaTheme="minorEastAsia"/>
          <w:lang w:eastAsia="ja-JP"/>
        </w:rPr>
        <w:t>-mothered lambs and afterbirth (when lambs and calves are being born). In an undisturbed Australian ecology, they would have hunted many of the medium sized mammals, such as wallabies and numbats. Since the ecosystem here has been dramatically modified, the eagles have changed their diet to include feral rabbit, fox and cat</w:t>
      </w:r>
      <w:r w:rsidR="00B45D82" w:rsidRPr="00B018C1">
        <w:rPr>
          <w:rFonts w:eastAsiaTheme="minorEastAsia"/>
          <w:lang w:eastAsia="ja-JP"/>
        </w:rPr>
        <w:t xml:space="preserve"> (</w:t>
      </w:r>
      <w:proofErr w:type="spellStart"/>
      <w:r w:rsidR="00B45D82" w:rsidRPr="00B018C1">
        <w:rPr>
          <w:rFonts w:eastAsiaTheme="minorEastAsia"/>
          <w:lang w:eastAsia="ja-JP"/>
        </w:rPr>
        <w:t>Apgar</w:t>
      </w:r>
      <w:proofErr w:type="spellEnd"/>
      <w:r w:rsidR="00B45D82" w:rsidRPr="00B018C1">
        <w:rPr>
          <w:rFonts w:eastAsiaTheme="minorEastAsia"/>
          <w:lang w:eastAsia="ja-JP"/>
        </w:rPr>
        <w:t xml:space="preserve"> undated)</w:t>
      </w:r>
      <w:r w:rsidR="007746C8" w:rsidRPr="00B018C1">
        <w:rPr>
          <w:rFonts w:eastAsiaTheme="minorEastAsia"/>
          <w:lang w:eastAsia="ja-JP"/>
        </w:rPr>
        <w:t>.</w:t>
      </w:r>
    </w:p>
    <w:tbl>
      <w:tblPr>
        <w:tblStyle w:val="TableGrid"/>
        <w:tblW w:w="5000" w:type="pct"/>
        <w:tblLook w:val="00BF"/>
      </w:tblPr>
      <w:tblGrid>
        <w:gridCol w:w="6771"/>
        <w:gridCol w:w="2469"/>
      </w:tblGrid>
      <w:tr w:rsidR="007746C8" w:rsidRPr="00B018C1">
        <w:tc>
          <w:tcPr>
            <w:tcW w:w="3664" w:type="pct"/>
            <w:shd w:val="clear" w:color="auto" w:fill="FFCC99"/>
          </w:tcPr>
          <w:p w:rsidR="007746C8" w:rsidRPr="00B018C1" w:rsidRDefault="007746C8" w:rsidP="00C04B72">
            <w:pPr>
              <w:spacing w:before="120" w:after="120"/>
              <w:jc w:val="both"/>
              <w:rPr>
                <w:rFonts w:cstheme="minorHAnsi"/>
                <w:b/>
                <w:sz w:val="20"/>
              </w:rPr>
            </w:pPr>
            <w:r w:rsidRPr="00B018C1">
              <w:rPr>
                <w:rFonts w:cstheme="minorHAnsi"/>
                <w:b/>
                <w:sz w:val="20"/>
              </w:rPr>
              <w:t>WEDGE-TAILED EAGLE MANAGEMENT ACTIONS</w:t>
            </w:r>
          </w:p>
        </w:tc>
        <w:tc>
          <w:tcPr>
            <w:tcW w:w="1336" w:type="pct"/>
            <w:shd w:val="clear" w:color="auto" w:fill="FFCC99"/>
          </w:tcPr>
          <w:p w:rsidR="007746C8" w:rsidRPr="00B018C1" w:rsidRDefault="007746C8" w:rsidP="00C04B72">
            <w:pPr>
              <w:spacing w:before="120" w:after="120"/>
              <w:jc w:val="both"/>
              <w:rPr>
                <w:rFonts w:cstheme="minorHAnsi"/>
                <w:b/>
                <w:sz w:val="20"/>
              </w:rPr>
            </w:pPr>
          </w:p>
        </w:tc>
      </w:tr>
      <w:tr w:rsidR="007746C8" w:rsidRPr="00B018C1">
        <w:tc>
          <w:tcPr>
            <w:tcW w:w="3664" w:type="pct"/>
          </w:tcPr>
          <w:p w:rsidR="007746C8" w:rsidRPr="00B018C1" w:rsidRDefault="007746C8" w:rsidP="00564184">
            <w:pPr>
              <w:pStyle w:val="ListParagraph"/>
              <w:numPr>
                <w:ilvl w:val="0"/>
                <w:numId w:val="30"/>
              </w:numPr>
              <w:spacing w:after="0"/>
              <w:jc w:val="both"/>
              <w:rPr>
                <w:sz w:val="22"/>
              </w:rPr>
            </w:pPr>
            <w:r w:rsidRPr="00B018C1">
              <w:rPr>
                <w:sz w:val="22"/>
              </w:rPr>
              <w:t xml:space="preserve">Educate farmers on the </w:t>
            </w:r>
            <w:r w:rsidR="00564184">
              <w:rPr>
                <w:sz w:val="22"/>
              </w:rPr>
              <w:t xml:space="preserve">limited </w:t>
            </w:r>
            <w:r w:rsidRPr="00B018C1">
              <w:rPr>
                <w:sz w:val="22"/>
              </w:rPr>
              <w:t xml:space="preserve">impact </w:t>
            </w:r>
            <w:r w:rsidR="00564184" w:rsidRPr="00B018C1">
              <w:rPr>
                <w:sz w:val="22"/>
              </w:rPr>
              <w:t xml:space="preserve">as a pest </w:t>
            </w:r>
            <w:r w:rsidRPr="00B018C1">
              <w:rPr>
                <w:sz w:val="22"/>
              </w:rPr>
              <w:t xml:space="preserve">and benefits of wedge-tailed eagles </w:t>
            </w:r>
            <w:r w:rsidR="00564184">
              <w:rPr>
                <w:sz w:val="22"/>
              </w:rPr>
              <w:t>i</w:t>
            </w:r>
            <w:r w:rsidRPr="00B018C1">
              <w:rPr>
                <w:sz w:val="22"/>
              </w:rPr>
              <w:t xml:space="preserve">n farming operations. </w:t>
            </w:r>
          </w:p>
        </w:tc>
        <w:tc>
          <w:tcPr>
            <w:tcW w:w="1336" w:type="pct"/>
          </w:tcPr>
          <w:p w:rsidR="007746C8" w:rsidRPr="00B018C1" w:rsidRDefault="0087396E" w:rsidP="007746C8">
            <w:pPr>
              <w:jc w:val="both"/>
              <w:rPr>
                <w:sz w:val="22"/>
              </w:rPr>
            </w:pPr>
            <w:r w:rsidRPr="00B018C1">
              <w:rPr>
                <w:sz w:val="22"/>
              </w:rPr>
              <w:t>SBG/</w:t>
            </w:r>
            <w:r w:rsidR="00CF2275" w:rsidRPr="00B018C1">
              <w:rPr>
                <w:sz w:val="22"/>
              </w:rPr>
              <w:t>RAIN</w:t>
            </w:r>
          </w:p>
        </w:tc>
      </w:tr>
      <w:tr w:rsidR="007746C8" w:rsidRPr="00B018C1">
        <w:tc>
          <w:tcPr>
            <w:tcW w:w="3664" w:type="pct"/>
          </w:tcPr>
          <w:p w:rsidR="007746C8" w:rsidRPr="00B018C1" w:rsidRDefault="007746C8" w:rsidP="00B45D82">
            <w:pPr>
              <w:pStyle w:val="ListParagraph"/>
              <w:numPr>
                <w:ilvl w:val="0"/>
                <w:numId w:val="30"/>
              </w:numPr>
              <w:spacing w:after="0"/>
              <w:rPr>
                <w:sz w:val="22"/>
              </w:rPr>
            </w:pPr>
            <w:r w:rsidRPr="00B018C1">
              <w:rPr>
                <w:sz w:val="22"/>
              </w:rPr>
              <w:t xml:space="preserve">Promote integrated pest management by encouraging conservation of </w:t>
            </w:r>
            <w:r w:rsidR="00783814" w:rsidRPr="00B018C1">
              <w:rPr>
                <w:sz w:val="22"/>
              </w:rPr>
              <w:t xml:space="preserve">wedge-tailed eagles and other </w:t>
            </w:r>
            <w:r w:rsidRPr="00B018C1">
              <w:rPr>
                <w:sz w:val="22"/>
              </w:rPr>
              <w:t xml:space="preserve">raptors to assist with management of other pests such as rabbits, galahs, cats and foxes. </w:t>
            </w:r>
          </w:p>
        </w:tc>
        <w:tc>
          <w:tcPr>
            <w:tcW w:w="1336" w:type="pct"/>
          </w:tcPr>
          <w:p w:rsidR="00CF2275" w:rsidRPr="00B018C1" w:rsidRDefault="0087396E" w:rsidP="007746C8">
            <w:pPr>
              <w:jc w:val="both"/>
              <w:rPr>
                <w:sz w:val="22"/>
              </w:rPr>
            </w:pPr>
            <w:r w:rsidRPr="00B018C1">
              <w:rPr>
                <w:sz w:val="22"/>
              </w:rPr>
              <w:t>SBG/</w:t>
            </w:r>
            <w:r w:rsidR="00CF2275" w:rsidRPr="00B018C1">
              <w:rPr>
                <w:sz w:val="22"/>
              </w:rPr>
              <w:t>RAIN</w:t>
            </w:r>
          </w:p>
          <w:p w:rsidR="007746C8" w:rsidRPr="00B018C1" w:rsidRDefault="00CF2275" w:rsidP="007746C8">
            <w:pPr>
              <w:jc w:val="both"/>
              <w:rPr>
                <w:sz w:val="22"/>
              </w:rPr>
            </w:pPr>
            <w:r w:rsidRPr="00B018C1">
              <w:rPr>
                <w:sz w:val="22"/>
              </w:rPr>
              <w:t xml:space="preserve">Landholders </w:t>
            </w:r>
          </w:p>
        </w:tc>
      </w:tr>
    </w:tbl>
    <w:p w:rsidR="009215A2" w:rsidRPr="00B018C1" w:rsidRDefault="003442F1">
      <w:pPr>
        <w:pStyle w:val="Heading2"/>
      </w:pPr>
      <w:r w:rsidRPr="00B018C1">
        <w:br w:type="page"/>
      </w:r>
      <w:bookmarkStart w:id="71" w:name="_Toc346628480"/>
      <w:r w:rsidR="003B6E86" w:rsidRPr="00B018C1">
        <w:lastRenderedPageBreak/>
        <w:t xml:space="preserve">6.3. </w:t>
      </w:r>
      <w:r w:rsidR="00D112D1" w:rsidRPr="00B018C1">
        <w:t xml:space="preserve">Priority weed management </w:t>
      </w:r>
      <w:r w:rsidR="00984740" w:rsidRPr="00B018C1">
        <w:t>recommendations</w:t>
      </w:r>
      <w:bookmarkEnd w:id="71"/>
    </w:p>
    <w:p w:rsidR="001A6F03" w:rsidRPr="00B018C1" w:rsidRDefault="001A6F03" w:rsidP="001A6F03">
      <w:pPr>
        <w:jc w:val="both"/>
      </w:pPr>
      <w:r w:rsidRPr="00B018C1">
        <w:t>The priority pest management recommendations are derived from Table 2, consistent with the approach for pest animals in Sect</w:t>
      </w:r>
      <w:r w:rsidR="00D9192D" w:rsidRPr="00B018C1">
        <w:t>i</w:t>
      </w:r>
      <w:r w:rsidRPr="00B018C1">
        <w:t>on 6.2, the continuity of existing programs, and the five implementation objectives. The highest priority plant pest for</w:t>
      </w:r>
      <w:r w:rsidR="00451E9F" w:rsidRPr="00B018C1">
        <w:t xml:space="preserve"> action is the </w:t>
      </w:r>
      <w:proofErr w:type="spellStart"/>
      <w:r w:rsidR="00451E9F" w:rsidRPr="00B018C1">
        <w:t>Opuntia</w:t>
      </w:r>
      <w:proofErr w:type="spellEnd"/>
      <w:r w:rsidR="00451E9F" w:rsidRPr="00B018C1">
        <w:t xml:space="preserve"> Cactus. </w:t>
      </w:r>
      <w:r w:rsidRPr="00B018C1">
        <w:t xml:space="preserve">Detailed actions are provided for this priority and a summary of existing knowledge, programs and actions for is presented for the high priority pest plants. </w:t>
      </w:r>
    </w:p>
    <w:p w:rsidR="009215A2" w:rsidRPr="00B018C1" w:rsidRDefault="001A6F03" w:rsidP="00FF62D3">
      <w:pPr>
        <w:pStyle w:val="Heading3"/>
        <w:spacing w:after="60"/>
      </w:pPr>
      <w:bookmarkStart w:id="72" w:name="_Toc346628481"/>
      <w:r w:rsidRPr="00B018C1">
        <w:t>Prickly pear</w:t>
      </w:r>
      <w:r w:rsidR="004F53D9" w:rsidRPr="00B018C1">
        <w:t xml:space="preserve"> or </w:t>
      </w:r>
      <w:proofErr w:type="spellStart"/>
      <w:r w:rsidR="004F53D9" w:rsidRPr="00B018C1">
        <w:t>opuntioid</w:t>
      </w:r>
      <w:proofErr w:type="spellEnd"/>
      <w:r w:rsidR="004F53D9" w:rsidRPr="00B018C1">
        <w:t xml:space="preserve"> cacti</w:t>
      </w:r>
      <w:bookmarkEnd w:id="72"/>
      <w:r w:rsidRPr="00B018C1">
        <w:tab/>
      </w:r>
    </w:p>
    <w:p w:rsidR="007E7DCD" w:rsidRPr="00B018C1" w:rsidRDefault="00E27275" w:rsidP="007E7DCD">
      <w:pPr>
        <w:jc w:val="both"/>
      </w:pPr>
      <w:r>
        <w:t xml:space="preserve">Prickly pear, </w:t>
      </w:r>
      <w:proofErr w:type="spellStart"/>
      <w:r>
        <w:t>o</w:t>
      </w:r>
      <w:r w:rsidR="00B45D82" w:rsidRPr="00B018C1">
        <w:t>puntioid</w:t>
      </w:r>
      <w:proofErr w:type="spellEnd"/>
      <w:r w:rsidR="00B45D82" w:rsidRPr="00B018C1">
        <w:t xml:space="preserve"> cacti or cactus (</w:t>
      </w:r>
      <w:proofErr w:type="spellStart"/>
      <w:r w:rsidR="00B45D82" w:rsidRPr="00B018C1">
        <w:rPr>
          <w:i/>
        </w:rPr>
        <w:t>Opuntia</w:t>
      </w:r>
      <w:proofErr w:type="spellEnd"/>
      <w:r w:rsidR="00B45D82" w:rsidRPr="00B018C1">
        <w:rPr>
          <w:i/>
        </w:rPr>
        <w:t xml:space="preserve"> </w:t>
      </w:r>
      <w:r w:rsidR="00B45D82" w:rsidRPr="00B018C1">
        <w:t xml:space="preserve">species, </w:t>
      </w:r>
      <w:proofErr w:type="spellStart"/>
      <w:r w:rsidR="00B45D82" w:rsidRPr="00B018C1">
        <w:rPr>
          <w:i/>
        </w:rPr>
        <w:t>Cylindropuntia</w:t>
      </w:r>
      <w:proofErr w:type="spellEnd"/>
      <w:r w:rsidR="00B45D82" w:rsidRPr="00B018C1">
        <w:t xml:space="preserve"> species and </w:t>
      </w:r>
      <w:proofErr w:type="spellStart"/>
      <w:r w:rsidR="00B45D82" w:rsidRPr="00B018C1">
        <w:rPr>
          <w:i/>
        </w:rPr>
        <w:t>Austrocylindropuntia</w:t>
      </w:r>
      <w:proofErr w:type="spellEnd"/>
      <w:r w:rsidR="00B45D82" w:rsidRPr="00B018C1">
        <w:rPr>
          <w:i/>
        </w:rPr>
        <w:t xml:space="preserve"> </w:t>
      </w:r>
      <w:r w:rsidR="00B45D82" w:rsidRPr="00B018C1">
        <w:t xml:space="preserve">species except </w:t>
      </w:r>
      <w:r w:rsidR="00B45D82" w:rsidRPr="00B018C1">
        <w:rPr>
          <w:i/>
        </w:rPr>
        <w:t xml:space="preserve">C. </w:t>
      </w:r>
      <w:proofErr w:type="spellStart"/>
      <w:r w:rsidR="00B45D82" w:rsidRPr="00B018C1">
        <w:rPr>
          <w:i/>
        </w:rPr>
        <w:t>californica</w:t>
      </w:r>
      <w:proofErr w:type="spellEnd"/>
      <w:r w:rsidR="00B45D82" w:rsidRPr="00B018C1">
        <w:t>) are declared pests in Western Australia (WA) (DAFWA 2016</w:t>
      </w:r>
      <w:r w:rsidR="00E628EB" w:rsidRPr="00B018C1">
        <w:t>g</w:t>
      </w:r>
      <w:r w:rsidR="00B45D82" w:rsidRPr="00B018C1">
        <w:t xml:space="preserve">). </w:t>
      </w:r>
      <w:r w:rsidR="000A1937" w:rsidRPr="00B018C1">
        <w:t xml:space="preserve"> They are prioritised at a national level as WONS. </w:t>
      </w:r>
      <w:r w:rsidR="006969A8" w:rsidRPr="00B018C1">
        <w:t xml:space="preserve"> </w:t>
      </w:r>
      <w:r w:rsidR="002B7E0D" w:rsidRPr="00B018C1">
        <w:t>According to the Si</w:t>
      </w:r>
      <w:r w:rsidR="007E7DCD" w:rsidRPr="00B018C1">
        <w:t>t</w:t>
      </w:r>
      <w:r w:rsidR="002B7E0D" w:rsidRPr="00B018C1">
        <w:t>u</w:t>
      </w:r>
      <w:r w:rsidR="007E7DCD" w:rsidRPr="00B018C1">
        <w:t>ation  S</w:t>
      </w:r>
      <w:r w:rsidR="002B7E0D" w:rsidRPr="00B018C1">
        <w:t>tat</w:t>
      </w:r>
      <w:r w:rsidR="004F53D9" w:rsidRPr="00B018C1">
        <w:t xml:space="preserve">ement on </w:t>
      </w:r>
      <w:proofErr w:type="spellStart"/>
      <w:r w:rsidR="004F53D9" w:rsidRPr="00B018C1">
        <w:t>opuntioid</w:t>
      </w:r>
      <w:proofErr w:type="spellEnd"/>
      <w:r w:rsidR="004F53D9" w:rsidRPr="00B018C1">
        <w:t xml:space="preserve"> c</w:t>
      </w:r>
      <w:r w:rsidR="007E7DCD" w:rsidRPr="00B018C1">
        <w:t xml:space="preserve">acti in Western Australia (Lloyd and Reeves 2014), seven major risks associated with </w:t>
      </w:r>
      <w:proofErr w:type="spellStart"/>
      <w:r w:rsidR="007E7DCD" w:rsidRPr="00B018C1">
        <w:t>opuntioid</w:t>
      </w:r>
      <w:proofErr w:type="spellEnd"/>
      <w:r w:rsidR="007E7DCD" w:rsidRPr="00B018C1">
        <w:t xml:space="preserve"> cacti have been identified:</w:t>
      </w:r>
    </w:p>
    <w:p w:rsidR="007E7DCD" w:rsidRPr="00B018C1" w:rsidRDefault="007E7DCD" w:rsidP="00A82B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pPr>
      <w:r w:rsidRPr="00B018C1">
        <w:t>1.</w:t>
      </w:r>
      <w:r w:rsidRPr="00B018C1">
        <w:tab/>
        <w:t>The extent of infestations and identity of species present have not been fully determined;</w:t>
      </w:r>
    </w:p>
    <w:p w:rsidR="007E7DCD" w:rsidRPr="00B018C1" w:rsidRDefault="007E7DCD" w:rsidP="007E7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B018C1">
        <w:t xml:space="preserve">2. </w:t>
      </w:r>
      <w:r w:rsidRPr="00B018C1">
        <w:tab/>
        <w:t>Opportunities to eradicate infestations at an early stage of invasion maybe missed;</w:t>
      </w:r>
    </w:p>
    <w:p w:rsidR="007E7DCD" w:rsidRPr="00B018C1" w:rsidRDefault="007E7DCD" w:rsidP="007E7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B018C1">
        <w:t>3.</w:t>
      </w:r>
      <w:r w:rsidRPr="00B018C1">
        <w:tab/>
      </w:r>
      <w:proofErr w:type="spellStart"/>
      <w:r w:rsidRPr="00B018C1">
        <w:t>Opuntioid</w:t>
      </w:r>
      <w:proofErr w:type="spellEnd"/>
      <w:r w:rsidRPr="00B018C1">
        <w:t xml:space="preserve"> cacti have the potential to invade much larger areas of WA; </w:t>
      </w:r>
    </w:p>
    <w:p w:rsidR="007E7DCD" w:rsidRPr="00B018C1" w:rsidRDefault="007E7DCD" w:rsidP="007E7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B018C1">
        <w:t>4.</w:t>
      </w:r>
      <w:r w:rsidRPr="00B018C1">
        <w:tab/>
        <w:t xml:space="preserve">Biological control agents are not available for most </w:t>
      </w:r>
      <w:proofErr w:type="spellStart"/>
      <w:r w:rsidRPr="00B018C1">
        <w:t>opuntioid</w:t>
      </w:r>
      <w:proofErr w:type="spellEnd"/>
      <w:r w:rsidRPr="00B018C1">
        <w:t xml:space="preserve"> cacti; </w:t>
      </w:r>
    </w:p>
    <w:p w:rsidR="007E7DCD" w:rsidRPr="00B018C1" w:rsidRDefault="007E7DCD" w:rsidP="007E7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B018C1">
        <w:t>5.</w:t>
      </w:r>
      <w:r w:rsidRPr="00B018C1">
        <w:tab/>
        <w:t xml:space="preserve">Most </w:t>
      </w:r>
      <w:proofErr w:type="spellStart"/>
      <w:r w:rsidRPr="00B018C1">
        <w:t>opuntioid</w:t>
      </w:r>
      <w:proofErr w:type="spellEnd"/>
      <w:r w:rsidRPr="00B018C1">
        <w:t xml:space="preserve"> cacti are not declared; </w:t>
      </w:r>
    </w:p>
    <w:p w:rsidR="007E7DCD" w:rsidRPr="00B018C1" w:rsidRDefault="007E7DCD" w:rsidP="007E7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B018C1">
        <w:t>6.</w:t>
      </w:r>
      <w:r w:rsidRPr="00B018C1">
        <w:tab/>
        <w:t xml:space="preserve">Information on basic biology and ecology of </w:t>
      </w:r>
      <w:proofErr w:type="spellStart"/>
      <w:r w:rsidRPr="00B018C1">
        <w:t>opuntioid</w:t>
      </w:r>
      <w:proofErr w:type="spellEnd"/>
      <w:r w:rsidRPr="00B018C1">
        <w:t xml:space="preserve"> cacti is inadequate; and </w:t>
      </w:r>
    </w:p>
    <w:p w:rsidR="007E7DCD" w:rsidRPr="00B018C1" w:rsidRDefault="007E7DCD" w:rsidP="007E7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B018C1">
        <w:t>7.</w:t>
      </w:r>
      <w:r w:rsidRPr="00B018C1">
        <w:tab/>
        <w:t xml:space="preserve">Technical information for control of </w:t>
      </w:r>
      <w:proofErr w:type="spellStart"/>
      <w:r w:rsidRPr="00B018C1">
        <w:t>opuntioid</w:t>
      </w:r>
      <w:proofErr w:type="spellEnd"/>
      <w:r w:rsidRPr="00B018C1">
        <w:t xml:space="preserve"> cacti is inadequate.</w:t>
      </w:r>
    </w:p>
    <w:p w:rsidR="002B7E0D" w:rsidRPr="00B018C1" w:rsidRDefault="002B7E0D" w:rsidP="007E7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B45D82" w:rsidRPr="00B018C1" w:rsidRDefault="002B7E0D" w:rsidP="002B7E0D">
      <w:pPr>
        <w:jc w:val="both"/>
      </w:pPr>
      <w:r w:rsidRPr="00B018C1">
        <w:t xml:space="preserve">The </w:t>
      </w:r>
      <w:proofErr w:type="spellStart"/>
      <w:r w:rsidRPr="00B018C1">
        <w:t>opuntioid</w:t>
      </w:r>
      <w:proofErr w:type="spellEnd"/>
      <w:r w:rsidRPr="00B018C1">
        <w:t xml:space="preserve"> cacti have proved themselves to be intractable weeds: they are highly invasive and can tolerate a mix of harsh conditions including drought and a wide range of temperatures; they are armed with spines, and are difficult and expensive to kill (Lloyd and Reeves 2014). </w:t>
      </w:r>
    </w:p>
    <w:p w:rsidR="00B45D82" w:rsidRPr="00B018C1" w:rsidRDefault="000A1937" w:rsidP="0073759C">
      <w:pPr>
        <w:jc w:val="both"/>
      </w:pPr>
      <w:r w:rsidRPr="00B018C1">
        <w:t>Control options include biological, cultural</w:t>
      </w:r>
      <w:r w:rsidR="00BF5B51" w:rsidRPr="00B018C1">
        <w:t xml:space="preserve"> (grubbing)</w:t>
      </w:r>
      <w:r w:rsidRPr="00B018C1">
        <w:t xml:space="preserve"> and chemical. </w:t>
      </w:r>
      <w:r w:rsidR="00E16EC9" w:rsidRPr="00B018C1">
        <w:t xml:space="preserve"> </w:t>
      </w:r>
      <w:r w:rsidR="006969A8" w:rsidRPr="00B018C1">
        <w:t xml:space="preserve">Biological control is potentially an effective management tool for large or dense infestations of </w:t>
      </w:r>
      <w:proofErr w:type="spellStart"/>
      <w:r w:rsidR="006969A8" w:rsidRPr="00B018C1">
        <w:t>opuntioid</w:t>
      </w:r>
      <w:proofErr w:type="spellEnd"/>
      <w:r w:rsidR="006969A8" w:rsidRPr="00B018C1">
        <w:t xml:space="preserve"> cacti; however, biological control agents are currently not available for most sp</w:t>
      </w:r>
      <w:r w:rsidR="008D15C1" w:rsidRPr="00B018C1">
        <w:t xml:space="preserve">ecies (Lloyd and Reeves 2014). </w:t>
      </w:r>
      <w:r w:rsidR="00E16EC9" w:rsidRPr="00B018C1">
        <w:t>Herbicides are only effective when cacti are actively growing, that is in warm weather when plants are not under drought stress</w:t>
      </w:r>
      <w:r w:rsidR="0073759C" w:rsidRPr="00B018C1">
        <w:t xml:space="preserve"> (DAFWA 2016</w:t>
      </w:r>
      <w:r w:rsidR="000D0436" w:rsidRPr="00B018C1">
        <w:t>d</w:t>
      </w:r>
      <w:r w:rsidR="0073759C" w:rsidRPr="00B018C1">
        <w:t>)</w:t>
      </w:r>
      <w:r w:rsidR="00E16EC9" w:rsidRPr="00B018C1">
        <w:t>.</w:t>
      </w:r>
      <w:r w:rsidR="0073759C" w:rsidRPr="00B018C1">
        <w:t xml:space="preserve"> </w:t>
      </w:r>
      <w:r w:rsidR="008D15C1" w:rsidRPr="00B018C1">
        <w:t xml:space="preserve">DPAW has undertaken </w:t>
      </w:r>
      <w:proofErr w:type="spellStart"/>
      <w:r w:rsidR="008D15C1" w:rsidRPr="00B018C1">
        <w:t>Opuntia</w:t>
      </w:r>
      <w:proofErr w:type="spellEnd"/>
      <w:r w:rsidR="008D15C1" w:rsidRPr="00B018C1">
        <w:t xml:space="preserve"> control since 2004 and have trialled numerous approaches to control and eradication. They found that t</w:t>
      </w:r>
      <w:r w:rsidR="002E5752" w:rsidRPr="00B018C1">
        <w:t>he cactus</w:t>
      </w:r>
      <w:r w:rsidR="0073759C" w:rsidRPr="00B018C1">
        <w:t xml:space="preserve"> plant is a highly successful target </w:t>
      </w:r>
      <w:r w:rsidR="002E5752" w:rsidRPr="00B018C1">
        <w:t>plant for eradication due to its limited root system</w:t>
      </w:r>
      <w:r w:rsidR="0073759C" w:rsidRPr="00B018C1">
        <w:t xml:space="preserve">. </w:t>
      </w:r>
      <w:r w:rsidR="00BF5B51" w:rsidRPr="00B018C1">
        <w:t>Other work has found that s</w:t>
      </w:r>
      <w:r w:rsidR="0073759C" w:rsidRPr="00B018C1">
        <w:t xml:space="preserve">o long as all of the vegetative matter from the plant is removed, it will not generate further (pers. </w:t>
      </w:r>
      <w:r w:rsidR="00244EC5" w:rsidRPr="00B018C1">
        <w:t>c</w:t>
      </w:r>
      <w:r w:rsidR="0073759C" w:rsidRPr="00B018C1">
        <w:t xml:space="preserve">omm. D. Biddulph DPAW). </w:t>
      </w:r>
      <w:r w:rsidR="00A72AF3" w:rsidRPr="00B018C1">
        <w:t xml:space="preserve"> Biological control </w:t>
      </w:r>
      <w:r w:rsidR="00244EC5" w:rsidRPr="00B018C1">
        <w:t>will soon be available for som</w:t>
      </w:r>
      <w:r w:rsidR="00BF5B51" w:rsidRPr="00B018C1">
        <w:t>e species in Western Australia (DAFWA 2016</w:t>
      </w:r>
      <w:r w:rsidR="000D0436" w:rsidRPr="00B018C1">
        <w:t>d</w:t>
      </w:r>
      <w:r w:rsidR="00BF5B51" w:rsidRPr="00B018C1">
        <w:t>).</w:t>
      </w:r>
    </w:p>
    <w:p w:rsidR="00FF62D3" w:rsidRPr="00B018C1" w:rsidRDefault="00B45D82" w:rsidP="0073759C">
      <w:pPr>
        <w:jc w:val="both"/>
      </w:pPr>
      <w:r w:rsidRPr="00B018C1">
        <w:t xml:space="preserve">RAIN has received funding to conduct </w:t>
      </w:r>
      <w:r w:rsidR="0073759C" w:rsidRPr="00B018C1">
        <w:t>w</w:t>
      </w:r>
      <w:r w:rsidRPr="00B018C1">
        <w:t>eed mapping and community</w:t>
      </w:r>
      <w:r w:rsidR="004F53D9" w:rsidRPr="00B018C1">
        <w:t xml:space="preserve"> awareness of drooping prickly p</w:t>
      </w:r>
      <w:r w:rsidRPr="00B018C1">
        <w:t xml:space="preserve">ear. </w:t>
      </w:r>
      <w:r w:rsidR="000A1937" w:rsidRPr="00B018C1">
        <w:t xml:space="preserve"> </w:t>
      </w:r>
      <w:r w:rsidR="0073759C" w:rsidRPr="00B018C1">
        <w:t>Aerial surveys using remote drones</w:t>
      </w:r>
      <w:r w:rsidR="00DE79E4" w:rsidRPr="00B018C1">
        <w:t xml:space="preserve"> ha</w:t>
      </w:r>
      <w:r w:rsidR="008A5AEA" w:rsidRPr="00B018C1">
        <w:t>ve</w:t>
      </w:r>
      <w:r w:rsidR="00DE79E4" w:rsidRPr="00B018C1">
        <w:t xml:space="preserve"> proved a</w:t>
      </w:r>
      <w:r w:rsidR="0073759C" w:rsidRPr="00B018C1">
        <w:t xml:space="preserve"> useful tool in detecting infestations in remote locations </w:t>
      </w:r>
      <w:r w:rsidR="008A5AEA" w:rsidRPr="00B018C1">
        <w:t xml:space="preserve">when plants are large </w:t>
      </w:r>
      <w:r w:rsidR="0073759C" w:rsidRPr="00B018C1">
        <w:t>for later eradication</w:t>
      </w:r>
      <w:r w:rsidR="008A5AEA" w:rsidRPr="00B018C1">
        <w:t xml:space="preserve">, although ground </w:t>
      </w:r>
      <w:proofErr w:type="spellStart"/>
      <w:r w:rsidR="008A5AEA" w:rsidRPr="00B018C1">
        <w:t>truthing</w:t>
      </w:r>
      <w:proofErr w:type="spellEnd"/>
      <w:r w:rsidR="008A5AEA" w:rsidRPr="00B018C1">
        <w:t xml:space="preserve"> is required in the Oldfield River post drone survey to confirm </w:t>
      </w:r>
      <w:r w:rsidR="008A5AEA" w:rsidRPr="00B018C1">
        <w:lastRenderedPageBreak/>
        <w:t>the existence of smaller plants</w:t>
      </w:r>
      <w:r w:rsidR="0073759C" w:rsidRPr="00B018C1">
        <w:t xml:space="preserve">. </w:t>
      </w:r>
      <w:r w:rsidR="00FF62D3" w:rsidRPr="00B018C1">
        <w:t xml:space="preserve">An infestation near the Ravensthorpe refuse tip has been treated for a number of years with most plants now eradicated save for a few plants to the north that are the subject of ongoing treatment to remove (G. Webster pers. comm.). </w:t>
      </w:r>
    </w:p>
    <w:p w:rsidR="00D9192D" w:rsidRPr="00B018C1" w:rsidRDefault="008C6CD5" w:rsidP="0073759C">
      <w:pPr>
        <w:jc w:val="both"/>
      </w:pPr>
      <w:r w:rsidRPr="00B018C1">
        <w:t>As the infestation</w:t>
      </w:r>
      <w:r w:rsidR="00FF62D3" w:rsidRPr="00B018C1">
        <w:t>s</w:t>
      </w:r>
      <w:r w:rsidRPr="00B018C1">
        <w:t xml:space="preserve"> in Ravensthorpe </w:t>
      </w:r>
      <w:r w:rsidR="002E5752" w:rsidRPr="00B018C1">
        <w:t xml:space="preserve">Shire </w:t>
      </w:r>
      <w:r w:rsidR="00FF62D3" w:rsidRPr="00B018C1">
        <w:t>are</w:t>
      </w:r>
      <w:r w:rsidR="000D0436" w:rsidRPr="00B018C1">
        <w:t xml:space="preserve"> relatively localised</w:t>
      </w:r>
      <w:r w:rsidRPr="00B018C1">
        <w:t xml:space="preserve">, and control has been successful, there is a strong possibility that with priority </w:t>
      </w:r>
      <w:r w:rsidR="000D0436" w:rsidRPr="00B018C1">
        <w:t xml:space="preserve">and sustained </w:t>
      </w:r>
      <w:r w:rsidRPr="00B018C1">
        <w:t xml:space="preserve">action, this </w:t>
      </w:r>
      <w:r w:rsidR="000D0436" w:rsidRPr="00B018C1">
        <w:t xml:space="preserve">serious </w:t>
      </w:r>
      <w:r w:rsidRPr="00B018C1">
        <w:t xml:space="preserve">pest can be successfully controlled. </w:t>
      </w:r>
    </w:p>
    <w:tbl>
      <w:tblPr>
        <w:tblStyle w:val="TableGrid"/>
        <w:tblW w:w="0" w:type="auto"/>
        <w:tblLook w:val="00BF"/>
      </w:tblPr>
      <w:tblGrid>
        <w:gridCol w:w="6876"/>
        <w:gridCol w:w="2364"/>
      </w:tblGrid>
      <w:tr w:rsidR="00D9192D" w:rsidRPr="00B018C1">
        <w:tc>
          <w:tcPr>
            <w:tcW w:w="0" w:type="auto"/>
            <w:shd w:val="clear" w:color="auto" w:fill="FFCC99"/>
          </w:tcPr>
          <w:p w:rsidR="00D9192D" w:rsidRPr="00B018C1" w:rsidRDefault="0073759C" w:rsidP="00C04B72">
            <w:pPr>
              <w:spacing w:before="120" w:after="120"/>
              <w:jc w:val="both"/>
              <w:rPr>
                <w:rFonts w:cstheme="minorHAnsi"/>
                <w:b/>
                <w:sz w:val="20"/>
              </w:rPr>
            </w:pPr>
            <w:r w:rsidRPr="00B018C1">
              <w:rPr>
                <w:rFonts w:cstheme="minorHAnsi"/>
                <w:b/>
                <w:sz w:val="20"/>
              </w:rPr>
              <w:t xml:space="preserve">PRICKLY PEAR </w:t>
            </w:r>
            <w:r w:rsidR="00D9192D" w:rsidRPr="00B018C1">
              <w:rPr>
                <w:rFonts w:cstheme="minorHAnsi"/>
                <w:b/>
                <w:sz w:val="20"/>
              </w:rPr>
              <w:t>MANAGEMENT ACTIONS</w:t>
            </w:r>
          </w:p>
        </w:tc>
        <w:tc>
          <w:tcPr>
            <w:tcW w:w="0" w:type="auto"/>
            <w:shd w:val="clear" w:color="auto" w:fill="FFCC99"/>
          </w:tcPr>
          <w:p w:rsidR="00D9192D" w:rsidRPr="00B018C1" w:rsidRDefault="00D9192D" w:rsidP="000B33CC">
            <w:pPr>
              <w:spacing w:before="120" w:after="120"/>
              <w:jc w:val="both"/>
              <w:rPr>
                <w:rFonts w:cstheme="minorHAnsi"/>
                <w:b/>
                <w:sz w:val="20"/>
              </w:rPr>
            </w:pPr>
            <w:r w:rsidRPr="00B018C1">
              <w:rPr>
                <w:rFonts w:cstheme="minorHAnsi"/>
                <w:b/>
                <w:sz w:val="20"/>
              </w:rPr>
              <w:t xml:space="preserve">RESPONSIBILITY/ROLE </w:t>
            </w:r>
          </w:p>
        </w:tc>
      </w:tr>
      <w:tr w:rsidR="00D9192D" w:rsidRPr="00B018C1">
        <w:tc>
          <w:tcPr>
            <w:tcW w:w="0" w:type="auto"/>
          </w:tcPr>
          <w:p w:rsidR="00D9192D" w:rsidRPr="00B018C1" w:rsidRDefault="00DE79E4" w:rsidP="00C0225E">
            <w:pPr>
              <w:pStyle w:val="ListParagraph"/>
              <w:numPr>
                <w:ilvl w:val="0"/>
                <w:numId w:val="30"/>
              </w:numPr>
              <w:spacing w:after="0"/>
              <w:jc w:val="both"/>
              <w:rPr>
                <w:sz w:val="22"/>
              </w:rPr>
            </w:pPr>
            <w:r w:rsidRPr="00B018C1">
              <w:rPr>
                <w:sz w:val="22"/>
              </w:rPr>
              <w:t xml:space="preserve">Raise awareness within the community of </w:t>
            </w:r>
            <w:proofErr w:type="spellStart"/>
            <w:r w:rsidRPr="00B018C1">
              <w:rPr>
                <w:sz w:val="22"/>
              </w:rPr>
              <w:t>Opuntia</w:t>
            </w:r>
            <w:proofErr w:type="spellEnd"/>
            <w:r w:rsidRPr="00B018C1">
              <w:rPr>
                <w:sz w:val="22"/>
              </w:rPr>
              <w:t xml:space="preserve"> and eradication successes. </w:t>
            </w:r>
          </w:p>
        </w:tc>
        <w:tc>
          <w:tcPr>
            <w:tcW w:w="0" w:type="auto"/>
          </w:tcPr>
          <w:p w:rsidR="00D9192D" w:rsidRPr="00B018C1" w:rsidRDefault="008A5AEA" w:rsidP="00FA5228">
            <w:pPr>
              <w:spacing w:before="60" w:after="60"/>
              <w:jc w:val="both"/>
              <w:rPr>
                <w:sz w:val="22"/>
              </w:rPr>
            </w:pPr>
            <w:r w:rsidRPr="00B018C1">
              <w:rPr>
                <w:sz w:val="22"/>
              </w:rPr>
              <w:t>SBG/</w:t>
            </w:r>
            <w:r w:rsidR="00D9192D" w:rsidRPr="00B018C1">
              <w:rPr>
                <w:sz w:val="22"/>
              </w:rPr>
              <w:t>RAIN</w:t>
            </w:r>
          </w:p>
          <w:p w:rsidR="00D9192D" w:rsidRPr="00B018C1" w:rsidRDefault="00D9192D" w:rsidP="00FA5228">
            <w:pPr>
              <w:jc w:val="both"/>
              <w:rPr>
                <w:sz w:val="22"/>
              </w:rPr>
            </w:pPr>
            <w:r w:rsidRPr="00B018C1">
              <w:rPr>
                <w:sz w:val="22"/>
              </w:rPr>
              <w:t>Shire of Ravensthorpe</w:t>
            </w:r>
          </w:p>
        </w:tc>
      </w:tr>
      <w:tr w:rsidR="008A5AEA" w:rsidRPr="00B018C1">
        <w:tc>
          <w:tcPr>
            <w:tcW w:w="0" w:type="auto"/>
          </w:tcPr>
          <w:p w:rsidR="008A5AEA" w:rsidRPr="00B018C1" w:rsidRDefault="008A5AEA" w:rsidP="00C0225E">
            <w:pPr>
              <w:pStyle w:val="ListParagraph"/>
              <w:numPr>
                <w:ilvl w:val="0"/>
                <w:numId w:val="30"/>
              </w:numPr>
              <w:spacing w:after="0"/>
              <w:jc w:val="both"/>
              <w:rPr>
                <w:sz w:val="22"/>
              </w:rPr>
            </w:pPr>
            <w:r w:rsidRPr="00B018C1">
              <w:rPr>
                <w:sz w:val="22"/>
              </w:rPr>
              <w:t xml:space="preserve">Apply for expression of interest for involvement in the </w:t>
            </w:r>
            <w:proofErr w:type="spellStart"/>
            <w:r w:rsidRPr="00B018C1">
              <w:rPr>
                <w:sz w:val="22"/>
              </w:rPr>
              <w:t>Opuntia</w:t>
            </w:r>
            <w:proofErr w:type="spellEnd"/>
            <w:r w:rsidRPr="00B018C1">
              <w:rPr>
                <w:sz w:val="22"/>
              </w:rPr>
              <w:t xml:space="preserve"> Management Program of DAFWA</w:t>
            </w:r>
          </w:p>
        </w:tc>
        <w:tc>
          <w:tcPr>
            <w:tcW w:w="0" w:type="auto"/>
          </w:tcPr>
          <w:p w:rsidR="008A5AEA" w:rsidRPr="00B018C1" w:rsidRDefault="008A5AEA" w:rsidP="00FA5228">
            <w:pPr>
              <w:spacing w:before="60" w:after="60"/>
              <w:jc w:val="both"/>
              <w:rPr>
                <w:sz w:val="22"/>
              </w:rPr>
            </w:pPr>
            <w:r w:rsidRPr="00B018C1">
              <w:rPr>
                <w:sz w:val="22"/>
              </w:rPr>
              <w:t>SBG</w:t>
            </w:r>
          </w:p>
        </w:tc>
      </w:tr>
      <w:tr w:rsidR="00D9192D" w:rsidRPr="00B018C1">
        <w:tc>
          <w:tcPr>
            <w:tcW w:w="0" w:type="auto"/>
          </w:tcPr>
          <w:p w:rsidR="00D9192D" w:rsidRPr="00B018C1" w:rsidRDefault="0073759C" w:rsidP="00EB79B7">
            <w:pPr>
              <w:pStyle w:val="ListParagraph"/>
              <w:numPr>
                <w:ilvl w:val="0"/>
                <w:numId w:val="30"/>
              </w:numPr>
              <w:spacing w:after="0"/>
              <w:jc w:val="both"/>
              <w:rPr>
                <w:sz w:val="22"/>
              </w:rPr>
            </w:pPr>
            <w:r w:rsidRPr="00B018C1">
              <w:rPr>
                <w:sz w:val="22"/>
              </w:rPr>
              <w:t xml:space="preserve">Continue weed mapping </w:t>
            </w:r>
            <w:r w:rsidR="00175B53" w:rsidRPr="00B018C1">
              <w:rPr>
                <w:sz w:val="22"/>
              </w:rPr>
              <w:t>and control.</w:t>
            </w:r>
          </w:p>
        </w:tc>
        <w:tc>
          <w:tcPr>
            <w:tcW w:w="0" w:type="auto"/>
          </w:tcPr>
          <w:p w:rsidR="00DE79E4" w:rsidRPr="00B018C1" w:rsidRDefault="008A5AEA" w:rsidP="00FA5228">
            <w:pPr>
              <w:spacing w:before="60" w:after="60"/>
              <w:jc w:val="both"/>
              <w:rPr>
                <w:sz w:val="22"/>
              </w:rPr>
            </w:pPr>
            <w:r w:rsidRPr="00B018C1">
              <w:rPr>
                <w:sz w:val="22"/>
              </w:rPr>
              <w:t>SBG/</w:t>
            </w:r>
            <w:r w:rsidR="00D9192D" w:rsidRPr="00B018C1">
              <w:rPr>
                <w:sz w:val="22"/>
              </w:rPr>
              <w:t>RAIN</w:t>
            </w:r>
            <w:r w:rsidR="00DE79E4" w:rsidRPr="00B018C1">
              <w:rPr>
                <w:sz w:val="22"/>
              </w:rPr>
              <w:t xml:space="preserve"> </w:t>
            </w:r>
          </w:p>
          <w:p w:rsidR="00D9192D" w:rsidRPr="00B018C1" w:rsidRDefault="00DE79E4" w:rsidP="00FA5228">
            <w:pPr>
              <w:spacing w:before="60" w:after="60"/>
              <w:jc w:val="both"/>
              <w:rPr>
                <w:sz w:val="22"/>
              </w:rPr>
            </w:pPr>
            <w:r w:rsidRPr="00B018C1">
              <w:rPr>
                <w:sz w:val="22"/>
              </w:rPr>
              <w:t>Landholders</w:t>
            </w:r>
          </w:p>
        </w:tc>
      </w:tr>
      <w:tr w:rsidR="00D9192D" w:rsidRPr="00B018C1">
        <w:tc>
          <w:tcPr>
            <w:tcW w:w="0" w:type="auto"/>
          </w:tcPr>
          <w:p w:rsidR="00D9192D" w:rsidRPr="00B018C1" w:rsidRDefault="00B45D82" w:rsidP="00EB79B7">
            <w:pPr>
              <w:pStyle w:val="ListParagraph"/>
              <w:numPr>
                <w:ilvl w:val="0"/>
                <w:numId w:val="30"/>
              </w:numPr>
              <w:spacing w:after="0"/>
              <w:jc w:val="both"/>
              <w:rPr>
                <w:sz w:val="22"/>
              </w:rPr>
            </w:pPr>
            <w:r w:rsidRPr="00B018C1">
              <w:rPr>
                <w:sz w:val="22"/>
              </w:rPr>
              <w:t xml:space="preserve">Monitor and evaluate the effectiveness of the management actions to eradicate local populations of </w:t>
            </w:r>
            <w:proofErr w:type="spellStart"/>
            <w:r w:rsidRPr="00B018C1">
              <w:rPr>
                <w:sz w:val="22"/>
              </w:rPr>
              <w:t>Opuntia</w:t>
            </w:r>
            <w:proofErr w:type="spellEnd"/>
            <w:r w:rsidRPr="00B018C1">
              <w:rPr>
                <w:sz w:val="22"/>
              </w:rPr>
              <w:t>.</w:t>
            </w:r>
          </w:p>
        </w:tc>
        <w:tc>
          <w:tcPr>
            <w:tcW w:w="0" w:type="auto"/>
          </w:tcPr>
          <w:p w:rsidR="00D9192D" w:rsidRPr="00B018C1" w:rsidRDefault="008A5AEA" w:rsidP="00B45D82">
            <w:pPr>
              <w:spacing w:before="60" w:after="60"/>
              <w:jc w:val="both"/>
              <w:rPr>
                <w:sz w:val="22"/>
              </w:rPr>
            </w:pPr>
            <w:r w:rsidRPr="00B018C1">
              <w:rPr>
                <w:sz w:val="22"/>
              </w:rPr>
              <w:t>SBG/</w:t>
            </w:r>
            <w:r w:rsidR="00D9192D" w:rsidRPr="00B018C1">
              <w:rPr>
                <w:sz w:val="22"/>
              </w:rPr>
              <w:t>RAIN</w:t>
            </w:r>
          </w:p>
        </w:tc>
      </w:tr>
      <w:tr w:rsidR="00273C3D" w:rsidRPr="00B018C1">
        <w:tc>
          <w:tcPr>
            <w:tcW w:w="0" w:type="auto"/>
          </w:tcPr>
          <w:p w:rsidR="00273C3D" w:rsidRPr="00B018C1" w:rsidRDefault="00273C3D" w:rsidP="00273C3D">
            <w:pPr>
              <w:pStyle w:val="ListParagraph"/>
              <w:numPr>
                <w:ilvl w:val="0"/>
                <w:numId w:val="30"/>
              </w:numPr>
              <w:spacing w:after="0"/>
              <w:jc w:val="both"/>
              <w:rPr>
                <w:sz w:val="22"/>
              </w:rPr>
            </w:pPr>
            <w:r w:rsidRPr="00B018C1">
              <w:rPr>
                <w:sz w:val="22"/>
              </w:rPr>
              <w:t>Ground-</w:t>
            </w:r>
            <w:proofErr w:type="spellStart"/>
            <w:r w:rsidRPr="00B018C1">
              <w:rPr>
                <w:sz w:val="22"/>
              </w:rPr>
              <w:t>truthing</w:t>
            </w:r>
            <w:proofErr w:type="spellEnd"/>
            <w:r w:rsidRPr="00B018C1">
              <w:rPr>
                <w:sz w:val="22"/>
              </w:rPr>
              <w:t xml:space="preserve"> </w:t>
            </w:r>
            <w:r w:rsidR="0026222F" w:rsidRPr="00B018C1">
              <w:rPr>
                <w:sz w:val="22"/>
              </w:rPr>
              <w:t xml:space="preserve">post drone survey </w:t>
            </w:r>
            <w:r w:rsidRPr="00B018C1">
              <w:rPr>
                <w:sz w:val="22"/>
              </w:rPr>
              <w:t>of the Ol</w:t>
            </w:r>
            <w:r w:rsidR="0026222F" w:rsidRPr="00B018C1">
              <w:rPr>
                <w:sz w:val="22"/>
              </w:rPr>
              <w:t xml:space="preserve">dfield River to confirm the existence </w:t>
            </w:r>
            <w:r w:rsidR="00E27275">
              <w:rPr>
                <w:sz w:val="22"/>
              </w:rPr>
              <w:t>and extent of cactus plants</w:t>
            </w:r>
          </w:p>
        </w:tc>
        <w:tc>
          <w:tcPr>
            <w:tcW w:w="0" w:type="auto"/>
          </w:tcPr>
          <w:p w:rsidR="00273C3D" w:rsidRPr="00B018C1" w:rsidRDefault="00273C3D" w:rsidP="00B45D82">
            <w:pPr>
              <w:spacing w:before="60" w:after="60"/>
              <w:jc w:val="both"/>
              <w:rPr>
                <w:sz w:val="22"/>
              </w:rPr>
            </w:pPr>
            <w:r w:rsidRPr="00B018C1">
              <w:rPr>
                <w:sz w:val="22"/>
              </w:rPr>
              <w:t>SBG/RAIN</w:t>
            </w:r>
          </w:p>
        </w:tc>
      </w:tr>
      <w:tr w:rsidR="00273C3D" w:rsidRPr="00B018C1">
        <w:tc>
          <w:tcPr>
            <w:tcW w:w="0" w:type="auto"/>
          </w:tcPr>
          <w:p w:rsidR="00273C3D" w:rsidRPr="00B018C1" w:rsidRDefault="00273C3D" w:rsidP="00273C3D">
            <w:pPr>
              <w:pStyle w:val="ListParagraph"/>
              <w:numPr>
                <w:ilvl w:val="0"/>
                <w:numId w:val="30"/>
              </w:numPr>
              <w:spacing w:after="0"/>
              <w:jc w:val="both"/>
              <w:rPr>
                <w:sz w:val="22"/>
              </w:rPr>
            </w:pPr>
            <w:r w:rsidRPr="00B018C1">
              <w:rPr>
                <w:sz w:val="22"/>
              </w:rPr>
              <w:t xml:space="preserve">Submit </w:t>
            </w:r>
            <w:r w:rsidR="00606B8F" w:rsidRPr="00B018C1">
              <w:rPr>
                <w:sz w:val="22"/>
              </w:rPr>
              <w:t xml:space="preserve">an </w:t>
            </w:r>
            <w:r w:rsidRPr="00B018C1">
              <w:rPr>
                <w:sz w:val="22"/>
              </w:rPr>
              <w:t xml:space="preserve">Expression of Interest to DAFWA for further funding.  </w:t>
            </w:r>
          </w:p>
        </w:tc>
        <w:tc>
          <w:tcPr>
            <w:tcW w:w="0" w:type="auto"/>
          </w:tcPr>
          <w:p w:rsidR="00273C3D" w:rsidRPr="00B018C1" w:rsidRDefault="00273C3D" w:rsidP="00B45D82">
            <w:pPr>
              <w:spacing w:before="60" w:after="60"/>
              <w:jc w:val="both"/>
              <w:rPr>
                <w:sz w:val="22"/>
              </w:rPr>
            </w:pPr>
            <w:r w:rsidRPr="00B018C1">
              <w:rPr>
                <w:sz w:val="22"/>
              </w:rPr>
              <w:t>SBG/RAIN</w:t>
            </w:r>
          </w:p>
        </w:tc>
      </w:tr>
    </w:tbl>
    <w:p w:rsidR="001A6F03" w:rsidRPr="00B018C1" w:rsidRDefault="001A6F03" w:rsidP="003F00FC"/>
    <w:p w:rsidR="009215A2" w:rsidRPr="00B018C1" w:rsidRDefault="001A6F03" w:rsidP="00FF62D3">
      <w:pPr>
        <w:pStyle w:val="Heading3"/>
        <w:spacing w:after="60"/>
      </w:pPr>
      <w:bookmarkStart w:id="73" w:name="_Toc346628482"/>
      <w:r w:rsidRPr="00B018C1">
        <w:t>Skeleton weed</w:t>
      </w:r>
      <w:bookmarkEnd w:id="73"/>
      <w:r w:rsidRPr="00B018C1">
        <w:t xml:space="preserve"> </w:t>
      </w:r>
    </w:p>
    <w:p w:rsidR="008116D4" w:rsidRPr="00B018C1" w:rsidRDefault="0026222F" w:rsidP="008116D4">
      <w:pPr>
        <w:jc w:val="both"/>
      </w:pPr>
      <w:r w:rsidRPr="00B018C1">
        <w:t>Native to southern Europe, the Mediterranean and south-west Asia. Relatively long-lived perennial with a deep tap root; stems and roots exude white latex when damaged. It is a declared pest in Western Australia (WA) (DAFWA 2016</w:t>
      </w:r>
      <w:r w:rsidR="00A207C6" w:rsidRPr="00B018C1">
        <w:t>d</w:t>
      </w:r>
      <w:r w:rsidRPr="00B018C1">
        <w:t xml:space="preserve">).  Skeleton weed can reduce grain crop yields to </w:t>
      </w:r>
      <w:proofErr w:type="spellStart"/>
      <w:r w:rsidRPr="00B018C1">
        <w:t>due</w:t>
      </w:r>
      <w:proofErr w:type="spellEnd"/>
      <w:r w:rsidRPr="00B018C1">
        <w:t xml:space="preserve"> its deep perennial root system, and interfere with harvesting as its wiry stems are still green at harvest time.</w:t>
      </w:r>
    </w:p>
    <w:p w:rsidR="008116D4" w:rsidRPr="00B018C1" w:rsidRDefault="0026222F" w:rsidP="008116D4">
      <w:pPr>
        <w:jc w:val="both"/>
      </w:pPr>
      <w:r w:rsidRPr="00B018C1">
        <w:t xml:space="preserve">Skeleton weed is widely naturalised across much of the southwest of the state, it has been found on many properties across the </w:t>
      </w:r>
      <w:proofErr w:type="spellStart"/>
      <w:r w:rsidRPr="00B018C1">
        <w:t>wheatbelt</w:t>
      </w:r>
      <w:proofErr w:type="spellEnd"/>
      <w:r w:rsidRPr="00B018C1">
        <w:t xml:space="preserve"> since first being discovered in Western Australia in 1963 (Dodd and Loo 2015). </w:t>
      </w:r>
      <w:r w:rsidR="00634F7B" w:rsidRPr="00B018C1">
        <w:t>P</w:t>
      </w:r>
      <w:r w:rsidRPr="00B018C1">
        <w:t xml:space="preserve">otential </w:t>
      </w:r>
      <w:r w:rsidR="00634F7B" w:rsidRPr="00B018C1">
        <w:t xml:space="preserve">exists </w:t>
      </w:r>
      <w:r w:rsidRPr="00B018C1">
        <w:t>for it to spread</w:t>
      </w:r>
      <w:r w:rsidR="00634F7B" w:rsidRPr="00B018C1">
        <w:t xml:space="preserve"> to agricultural areas </w:t>
      </w:r>
      <w:r w:rsidRPr="00B018C1">
        <w:t>where it is not yet established</w:t>
      </w:r>
      <w:r w:rsidR="00634F7B" w:rsidRPr="00B018C1">
        <w:t>, including Ravensthorpe</w:t>
      </w:r>
      <w:r w:rsidRPr="00B018C1">
        <w:t xml:space="preserve">. </w:t>
      </w:r>
    </w:p>
    <w:p w:rsidR="004D672F" w:rsidRPr="00B018C1" w:rsidRDefault="0026222F" w:rsidP="008116D4">
      <w:pPr>
        <w:jc w:val="both"/>
      </w:pPr>
      <w:r w:rsidRPr="00B018C1">
        <w:t xml:space="preserve">The aim of managing skeleton weed is to prevent the spread of the weed and to achieve local eradication on each infested farm, which has some impact on farming operations through the associated quarantine, restrictions on some farm operations, annual searches and higher herbicide use rates. </w:t>
      </w:r>
    </w:p>
    <w:p w:rsidR="00A941FE" w:rsidRPr="00B018C1" w:rsidRDefault="0026222F" w:rsidP="008116D4">
      <w:pPr>
        <w:jc w:val="both"/>
      </w:pPr>
      <w:r w:rsidRPr="00B018C1">
        <w:t>The Grains, Seeds and Hay Industry Funding Scheme funds a program to control Skeleton Weed. The funds to run these programs are collected from producers at a rate of 30 cents for every tonne of grain and seed grown in the agricultural area of Western Australia and sold to a registered receiver. DAFWA has been contracted to administer the two programs and provide the support to ensure proper governance including secretariat, communications, policy and technical support, in addition to financial management (</w:t>
      </w:r>
      <w:r w:rsidR="008F7E05" w:rsidRPr="00B018C1">
        <w:t>WA</w:t>
      </w:r>
      <w:r w:rsidRPr="00B018C1">
        <w:t>AG</w:t>
      </w:r>
      <w:r w:rsidR="008F7E05" w:rsidRPr="00B018C1">
        <w:t>R</w:t>
      </w:r>
      <w:r w:rsidRPr="00B018C1">
        <w:t xml:space="preserve"> 2013).</w:t>
      </w:r>
    </w:p>
    <w:tbl>
      <w:tblPr>
        <w:tblStyle w:val="TableGrid"/>
        <w:tblW w:w="0" w:type="auto"/>
        <w:tblLook w:val="00BF"/>
      </w:tblPr>
      <w:tblGrid>
        <w:gridCol w:w="6876"/>
        <w:gridCol w:w="2364"/>
      </w:tblGrid>
      <w:tr w:rsidR="004D672F" w:rsidRPr="00B018C1">
        <w:tc>
          <w:tcPr>
            <w:tcW w:w="0" w:type="auto"/>
            <w:shd w:val="clear" w:color="auto" w:fill="FFCC99"/>
          </w:tcPr>
          <w:p w:rsidR="004D672F" w:rsidRPr="00B018C1" w:rsidRDefault="0026222F" w:rsidP="00C04B72">
            <w:pPr>
              <w:spacing w:before="120" w:after="120"/>
              <w:jc w:val="both"/>
              <w:rPr>
                <w:rFonts w:cstheme="minorHAnsi"/>
                <w:b/>
                <w:sz w:val="20"/>
              </w:rPr>
            </w:pPr>
            <w:r w:rsidRPr="00B018C1">
              <w:rPr>
                <w:rFonts w:cstheme="minorHAnsi"/>
                <w:b/>
                <w:sz w:val="20"/>
              </w:rPr>
              <w:lastRenderedPageBreak/>
              <w:t>SKELETON WEED MANAGEMENT ACTIONS</w:t>
            </w:r>
          </w:p>
        </w:tc>
        <w:tc>
          <w:tcPr>
            <w:tcW w:w="0" w:type="auto"/>
            <w:shd w:val="clear" w:color="auto" w:fill="FFCC99"/>
          </w:tcPr>
          <w:p w:rsidR="004D672F" w:rsidRPr="00B018C1" w:rsidRDefault="0026222F" w:rsidP="000B33CC">
            <w:pPr>
              <w:spacing w:before="120" w:after="120"/>
              <w:jc w:val="both"/>
              <w:rPr>
                <w:rFonts w:cstheme="minorHAnsi"/>
                <w:b/>
                <w:sz w:val="20"/>
              </w:rPr>
            </w:pPr>
            <w:r w:rsidRPr="00B018C1">
              <w:rPr>
                <w:rFonts w:cstheme="minorHAnsi"/>
                <w:b/>
                <w:sz w:val="20"/>
              </w:rPr>
              <w:t xml:space="preserve">RESPONSIBILITY/ROLE </w:t>
            </w:r>
          </w:p>
        </w:tc>
      </w:tr>
      <w:tr w:rsidR="004D672F" w:rsidRPr="00B018C1">
        <w:tc>
          <w:tcPr>
            <w:tcW w:w="0" w:type="auto"/>
          </w:tcPr>
          <w:p w:rsidR="004D672F" w:rsidRPr="00B018C1" w:rsidRDefault="0026222F" w:rsidP="00634F7B">
            <w:pPr>
              <w:pStyle w:val="ListParagraph"/>
              <w:numPr>
                <w:ilvl w:val="0"/>
                <w:numId w:val="30"/>
              </w:numPr>
              <w:spacing w:after="0"/>
              <w:jc w:val="both"/>
              <w:rPr>
                <w:sz w:val="22"/>
              </w:rPr>
            </w:pPr>
            <w:r w:rsidRPr="00B018C1">
              <w:rPr>
                <w:sz w:val="22"/>
              </w:rPr>
              <w:t xml:space="preserve">Ensure awareness within the community to </w:t>
            </w:r>
            <w:r w:rsidR="00634F7B" w:rsidRPr="00B018C1">
              <w:rPr>
                <w:sz w:val="22"/>
              </w:rPr>
              <w:t>identify</w:t>
            </w:r>
            <w:r w:rsidRPr="00B018C1">
              <w:rPr>
                <w:sz w:val="22"/>
              </w:rPr>
              <w:t xml:space="preserve"> any new infestations</w:t>
            </w:r>
            <w:r w:rsidR="00634F7B" w:rsidRPr="00B018C1">
              <w:rPr>
                <w:sz w:val="22"/>
              </w:rPr>
              <w:t xml:space="preserve">, and support control actions. </w:t>
            </w:r>
            <w:r w:rsidRPr="00B018C1">
              <w:rPr>
                <w:sz w:val="22"/>
              </w:rPr>
              <w:t xml:space="preserve"> </w:t>
            </w:r>
          </w:p>
        </w:tc>
        <w:tc>
          <w:tcPr>
            <w:tcW w:w="0" w:type="auto"/>
          </w:tcPr>
          <w:p w:rsidR="004D672F" w:rsidRPr="00B018C1" w:rsidRDefault="0026222F" w:rsidP="00634F7B">
            <w:pPr>
              <w:spacing w:before="60" w:after="60"/>
              <w:jc w:val="both"/>
              <w:rPr>
                <w:sz w:val="22"/>
              </w:rPr>
            </w:pPr>
            <w:r w:rsidRPr="00B018C1">
              <w:rPr>
                <w:sz w:val="22"/>
              </w:rPr>
              <w:t>SBG/RAIN</w:t>
            </w:r>
          </w:p>
        </w:tc>
      </w:tr>
    </w:tbl>
    <w:p w:rsidR="001A6F03" w:rsidRPr="00B018C1" w:rsidRDefault="001A6F03" w:rsidP="008116D4">
      <w:pPr>
        <w:jc w:val="both"/>
      </w:pPr>
    </w:p>
    <w:p w:rsidR="009215A2" w:rsidRPr="00B018C1" w:rsidRDefault="001A6F03" w:rsidP="00FF62D3">
      <w:pPr>
        <w:pStyle w:val="Heading3"/>
        <w:spacing w:after="60"/>
      </w:pPr>
      <w:bookmarkStart w:id="74" w:name="_Toc346628483"/>
      <w:r w:rsidRPr="00B018C1">
        <w:t>Cotton bush</w:t>
      </w:r>
      <w:bookmarkEnd w:id="74"/>
      <w:r w:rsidRPr="00B018C1">
        <w:t xml:space="preserve"> </w:t>
      </w:r>
    </w:p>
    <w:p w:rsidR="001A6F03" w:rsidRPr="00B018C1" w:rsidRDefault="0026222F" w:rsidP="008F7E05">
      <w:pPr>
        <w:jc w:val="both"/>
      </w:pPr>
      <w:r w:rsidRPr="00B018C1">
        <w:t xml:space="preserve">Narrow leaf cotton bush </w:t>
      </w:r>
      <w:r w:rsidR="00634F7B" w:rsidRPr="00B018C1">
        <w:t xml:space="preserve">or swan plant </w:t>
      </w:r>
      <w:r w:rsidRPr="00B018C1">
        <w:t>is a declared pest in Western Australia (WA). Cotton bush is not a priority agricultural weed and effective control is based on a community coordinated approach (WAAGR 2013)</w:t>
      </w:r>
      <w:r w:rsidR="008F7E05" w:rsidRPr="00B018C1">
        <w:t xml:space="preserve">. </w:t>
      </w:r>
    </w:p>
    <w:p w:rsidR="00731F2F" w:rsidRPr="00B018C1" w:rsidRDefault="0026222F" w:rsidP="008F7E05">
      <w:pPr>
        <w:jc w:val="both"/>
      </w:pPr>
      <w:r w:rsidRPr="00B018C1">
        <w:t>I</w:t>
      </w:r>
      <w:r w:rsidR="00731F2F" w:rsidRPr="00B018C1">
        <w:t xml:space="preserve">t was </w:t>
      </w:r>
      <w:r w:rsidR="0017397A" w:rsidRPr="00B018C1">
        <w:t>i</w:t>
      </w:r>
      <w:r w:rsidRPr="00B018C1">
        <w:t xml:space="preserve">ntroduced </w:t>
      </w:r>
      <w:r w:rsidR="00D26F8A" w:rsidRPr="00B018C1">
        <w:t xml:space="preserve">from South Africa </w:t>
      </w:r>
      <w:r w:rsidRPr="00B018C1">
        <w:t>as garden species or for the making of hats before 1802 in Sydney. It was first described as an invasive pest plant in 1817. By 1894 it was present in all mainland states and causing concern in WA where it was spreading rapidly near Dardanup and Burekup.</w:t>
      </w:r>
    </w:p>
    <w:p w:rsidR="009215A2" w:rsidRPr="00B018C1" w:rsidRDefault="00AC5352">
      <w:pPr>
        <w:widowControl w:val="0"/>
        <w:autoSpaceDE w:val="0"/>
        <w:autoSpaceDN w:val="0"/>
        <w:adjustRightInd w:val="0"/>
        <w:spacing w:after="0"/>
        <w:jc w:val="both"/>
      </w:pPr>
      <w:r w:rsidRPr="00B018C1">
        <w:t>It is t</w:t>
      </w:r>
      <w:r w:rsidR="0026222F" w:rsidRPr="00B018C1">
        <w:t xml:space="preserve">oxic to sheep, cattle and pigs, but unpalatable, so it doesn't usually cause </w:t>
      </w:r>
      <w:r w:rsidRPr="00B018C1">
        <w:t>stock problems, although i</w:t>
      </w:r>
      <w:r w:rsidR="0026222F" w:rsidRPr="00B018C1">
        <w:t>t has caused poultry deaths when chaffed in green feed.</w:t>
      </w:r>
      <w:r w:rsidR="0017397A" w:rsidRPr="00B018C1">
        <w:t xml:space="preserve"> </w:t>
      </w:r>
      <w:r w:rsidR="0026222F" w:rsidRPr="00B018C1">
        <w:t>It thrives in areas of low fertility and on good soils, especially if it is burnt.</w:t>
      </w:r>
      <w:r w:rsidR="00F01BE0" w:rsidRPr="00B018C1">
        <w:t xml:space="preserve"> </w:t>
      </w:r>
      <w:r w:rsidRPr="00B018C1">
        <w:t>Predominantly a</w:t>
      </w:r>
      <w:r w:rsidR="0026222F" w:rsidRPr="00B018C1">
        <w:t xml:space="preserve"> weed of roadsides, disturbed areas, pasture</w:t>
      </w:r>
      <w:r w:rsidRPr="00B018C1">
        <w:t>s, native bush and watercourses, it can also form</w:t>
      </w:r>
      <w:r w:rsidR="0026222F" w:rsidRPr="00B018C1">
        <w:t xml:space="preserve"> dense patches </w:t>
      </w:r>
      <w:r w:rsidRPr="00B018C1">
        <w:t xml:space="preserve">in paddocks </w:t>
      </w:r>
      <w:r w:rsidR="0026222F" w:rsidRPr="00B018C1">
        <w:t>reducing grazing areas. It is one of the few plants that will invade undisturbed bush</w:t>
      </w:r>
      <w:r w:rsidR="00F01BE0" w:rsidRPr="00B018C1">
        <w:t xml:space="preserve"> (</w:t>
      </w:r>
      <w:proofErr w:type="spellStart"/>
      <w:r w:rsidR="00F01BE0" w:rsidRPr="00B018C1">
        <w:t>HerbiGuide</w:t>
      </w:r>
      <w:proofErr w:type="spellEnd"/>
      <w:r w:rsidR="00F01BE0" w:rsidRPr="00B018C1">
        <w:t xml:space="preserve"> 2016a)</w:t>
      </w:r>
      <w:r w:rsidR="0026222F" w:rsidRPr="00B018C1">
        <w:t>.</w:t>
      </w:r>
    </w:p>
    <w:p w:rsidR="009215A2" w:rsidRPr="00B018C1" w:rsidRDefault="009215A2">
      <w:pPr>
        <w:widowControl w:val="0"/>
        <w:autoSpaceDE w:val="0"/>
        <w:autoSpaceDN w:val="0"/>
        <w:adjustRightInd w:val="0"/>
        <w:spacing w:after="0"/>
        <w:jc w:val="both"/>
      </w:pPr>
    </w:p>
    <w:p w:rsidR="009215A2" w:rsidRPr="00B018C1" w:rsidRDefault="0026222F">
      <w:pPr>
        <w:widowControl w:val="0"/>
        <w:autoSpaceDE w:val="0"/>
        <w:autoSpaceDN w:val="0"/>
        <w:adjustRightInd w:val="0"/>
        <w:spacing w:after="0"/>
        <w:jc w:val="both"/>
      </w:pPr>
      <w:r w:rsidRPr="00B018C1">
        <w:t xml:space="preserve">Major spread is by wind and water transporting the winged tufted seed or the bladdery fruits floating in streams. Seed may contaminate produce or be transported in mud attached to animals and machines. Mechanical removal is effective if most of the root system is also removed. Repeated cultivation provides some control. Mowing or slashing in winter is effective if seedlings are sprayed or slashed as required. Seedlings can be controlled with </w:t>
      </w:r>
      <w:proofErr w:type="spellStart"/>
      <w:r w:rsidRPr="00B018C1">
        <w:t>dicamba</w:t>
      </w:r>
      <w:proofErr w:type="spellEnd"/>
      <w:r w:rsidRPr="00B018C1">
        <w:t xml:space="preserve"> and older plants with </w:t>
      </w:r>
      <w:proofErr w:type="spellStart"/>
      <w:r w:rsidRPr="00B018C1">
        <w:t>glyphosate</w:t>
      </w:r>
      <w:proofErr w:type="spellEnd"/>
      <w:r w:rsidRPr="00B018C1">
        <w:t xml:space="preserve"> or </w:t>
      </w:r>
      <w:proofErr w:type="spellStart"/>
      <w:r w:rsidRPr="00B018C1">
        <w:t>triclopyr</w:t>
      </w:r>
      <w:proofErr w:type="spellEnd"/>
      <w:r w:rsidRPr="00B018C1">
        <w:t xml:space="preserve"> applied in spring to early summer when they are actively growing. The larva of the Lesser Wanderer Butterfly occasionally causes significant damage to cotton bush.</w:t>
      </w:r>
      <w:r w:rsidR="0017397A" w:rsidRPr="00B018C1">
        <w:t xml:space="preserve"> </w:t>
      </w:r>
      <w:r w:rsidR="0009443E" w:rsidRPr="00B018C1">
        <w:t>Control options include hand pulling, chemical spraying</w:t>
      </w:r>
      <w:r w:rsidR="00E5062B" w:rsidRPr="00B018C1">
        <w:t xml:space="preserve"> and slashing</w:t>
      </w:r>
      <w:r w:rsidR="0017397A" w:rsidRPr="00B018C1">
        <w:t xml:space="preserve"> (</w:t>
      </w:r>
      <w:proofErr w:type="spellStart"/>
      <w:r w:rsidR="0017397A" w:rsidRPr="00B018C1">
        <w:t>HerbiGuide</w:t>
      </w:r>
      <w:proofErr w:type="spellEnd"/>
      <w:r w:rsidR="0017397A" w:rsidRPr="00B018C1">
        <w:t xml:space="preserve"> 2016a)</w:t>
      </w:r>
      <w:r w:rsidR="0009443E" w:rsidRPr="00B018C1">
        <w:t xml:space="preserve">. </w:t>
      </w:r>
    </w:p>
    <w:p w:rsidR="00F01BE0" w:rsidRPr="00B018C1" w:rsidRDefault="00F01BE0" w:rsidP="008F7E05">
      <w:pPr>
        <w:jc w:val="both"/>
      </w:pPr>
    </w:p>
    <w:tbl>
      <w:tblPr>
        <w:tblStyle w:val="TableGrid"/>
        <w:tblW w:w="0" w:type="auto"/>
        <w:tblLook w:val="00BF"/>
      </w:tblPr>
      <w:tblGrid>
        <w:gridCol w:w="6876"/>
        <w:gridCol w:w="2364"/>
      </w:tblGrid>
      <w:tr w:rsidR="00C054CB" w:rsidRPr="00B018C1">
        <w:tc>
          <w:tcPr>
            <w:tcW w:w="0" w:type="auto"/>
            <w:shd w:val="clear" w:color="auto" w:fill="FFCC99"/>
          </w:tcPr>
          <w:p w:rsidR="00C054CB" w:rsidRPr="00B018C1" w:rsidRDefault="0026222F" w:rsidP="00C04B72">
            <w:pPr>
              <w:spacing w:before="120" w:after="120"/>
              <w:jc w:val="both"/>
              <w:rPr>
                <w:rFonts w:cstheme="minorHAnsi"/>
                <w:b/>
                <w:sz w:val="20"/>
              </w:rPr>
            </w:pPr>
            <w:r w:rsidRPr="00B018C1">
              <w:rPr>
                <w:rFonts w:cstheme="minorHAnsi"/>
                <w:b/>
                <w:sz w:val="20"/>
              </w:rPr>
              <w:t>COTTON BUSH MANAGEMENT ACTIONS</w:t>
            </w:r>
          </w:p>
        </w:tc>
        <w:tc>
          <w:tcPr>
            <w:tcW w:w="0" w:type="auto"/>
            <w:shd w:val="clear" w:color="auto" w:fill="FFCC99"/>
          </w:tcPr>
          <w:p w:rsidR="00C054CB" w:rsidRPr="00B018C1" w:rsidRDefault="0026222F" w:rsidP="000B33CC">
            <w:pPr>
              <w:spacing w:before="120" w:after="120"/>
              <w:jc w:val="both"/>
              <w:rPr>
                <w:rFonts w:cstheme="minorHAnsi"/>
                <w:b/>
                <w:sz w:val="20"/>
              </w:rPr>
            </w:pPr>
            <w:r w:rsidRPr="00B018C1">
              <w:rPr>
                <w:rFonts w:cstheme="minorHAnsi"/>
                <w:b/>
                <w:sz w:val="20"/>
              </w:rPr>
              <w:t xml:space="preserve">RESPONSIBILITY/ROLE </w:t>
            </w:r>
          </w:p>
        </w:tc>
      </w:tr>
      <w:tr w:rsidR="00C054CB" w:rsidRPr="00B018C1">
        <w:tc>
          <w:tcPr>
            <w:tcW w:w="0" w:type="auto"/>
          </w:tcPr>
          <w:p w:rsidR="00C054CB" w:rsidRPr="00B018C1" w:rsidRDefault="00C054CB" w:rsidP="000C0E20">
            <w:pPr>
              <w:pStyle w:val="ListParagraph"/>
              <w:numPr>
                <w:ilvl w:val="0"/>
                <w:numId w:val="30"/>
              </w:numPr>
              <w:spacing w:after="0"/>
              <w:jc w:val="both"/>
              <w:rPr>
                <w:sz w:val="22"/>
              </w:rPr>
            </w:pPr>
            <w:r w:rsidRPr="00B018C1">
              <w:rPr>
                <w:sz w:val="22"/>
              </w:rPr>
              <w:t>Raise aw</w:t>
            </w:r>
            <w:r w:rsidR="00D26F8A" w:rsidRPr="00B018C1">
              <w:rPr>
                <w:sz w:val="22"/>
              </w:rPr>
              <w:t xml:space="preserve">areness within the community of local occurrences, control measures </w:t>
            </w:r>
            <w:r w:rsidRPr="00B018C1">
              <w:rPr>
                <w:sz w:val="22"/>
              </w:rPr>
              <w:t xml:space="preserve">and </w:t>
            </w:r>
            <w:r w:rsidR="00D26F8A" w:rsidRPr="00B018C1">
              <w:rPr>
                <w:sz w:val="22"/>
              </w:rPr>
              <w:t xml:space="preserve">of local </w:t>
            </w:r>
            <w:r w:rsidRPr="00B018C1">
              <w:rPr>
                <w:sz w:val="22"/>
              </w:rPr>
              <w:t xml:space="preserve">eradication successes. </w:t>
            </w:r>
          </w:p>
        </w:tc>
        <w:tc>
          <w:tcPr>
            <w:tcW w:w="0" w:type="auto"/>
          </w:tcPr>
          <w:p w:rsidR="00C054CB" w:rsidRPr="00B018C1" w:rsidRDefault="00C054CB" w:rsidP="00FA5228">
            <w:pPr>
              <w:spacing w:before="60" w:after="60"/>
              <w:jc w:val="both"/>
              <w:rPr>
                <w:sz w:val="22"/>
              </w:rPr>
            </w:pPr>
            <w:r w:rsidRPr="00B018C1">
              <w:rPr>
                <w:sz w:val="22"/>
              </w:rPr>
              <w:t>SBG/RAIN</w:t>
            </w:r>
          </w:p>
          <w:p w:rsidR="00C054CB" w:rsidRPr="00B018C1" w:rsidRDefault="00C054CB" w:rsidP="00FA5228">
            <w:pPr>
              <w:jc w:val="both"/>
              <w:rPr>
                <w:sz w:val="22"/>
              </w:rPr>
            </w:pPr>
            <w:r w:rsidRPr="00B018C1">
              <w:rPr>
                <w:sz w:val="22"/>
              </w:rPr>
              <w:t>Shire of Ravensthorpe</w:t>
            </w:r>
          </w:p>
        </w:tc>
      </w:tr>
      <w:tr w:rsidR="00C054CB" w:rsidRPr="00B018C1">
        <w:tc>
          <w:tcPr>
            <w:tcW w:w="0" w:type="auto"/>
          </w:tcPr>
          <w:p w:rsidR="00C054CB" w:rsidRPr="00B018C1" w:rsidRDefault="00D26F8A" w:rsidP="00EB79B7">
            <w:pPr>
              <w:pStyle w:val="ListParagraph"/>
              <w:numPr>
                <w:ilvl w:val="0"/>
                <w:numId w:val="30"/>
              </w:numPr>
              <w:spacing w:after="0"/>
              <w:jc w:val="both"/>
              <w:rPr>
                <w:sz w:val="22"/>
              </w:rPr>
            </w:pPr>
            <w:r w:rsidRPr="00B018C1">
              <w:rPr>
                <w:sz w:val="22"/>
              </w:rPr>
              <w:t>Work with landholders to control and eradicate</w:t>
            </w:r>
            <w:r w:rsidR="00C054CB" w:rsidRPr="00B018C1">
              <w:rPr>
                <w:sz w:val="22"/>
              </w:rPr>
              <w:t>.</w:t>
            </w:r>
            <w:r w:rsidRPr="00B018C1">
              <w:rPr>
                <w:sz w:val="22"/>
              </w:rPr>
              <w:t xml:space="preserve"> Follow </w:t>
            </w:r>
            <w:proofErr w:type="spellStart"/>
            <w:r w:rsidRPr="00B018C1">
              <w:rPr>
                <w:sz w:val="22"/>
              </w:rPr>
              <w:t>HerbiGuide</w:t>
            </w:r>
            <w:proofErr w:type="spellEnd"/>
            <w:r w:rsidRPr="00B018C1">
              <w:rPr>
                <w:sz w:val="22"/>
              </w:rPr>
              <w:t xml:space="preserve"> eradication strategies including mechanical removal of root systems, follow up cultivation, and recommended herbicide application.</w:t>
            </w:r>
          </w:p>
        </w:tc>
        <w:tc>
          <w:tcPr>
            <w:tcW w:w="0" w:type="auto"/>
          </w:tcPr>
          <w:p w:rsidR="00C054CB" w:rsidRPr="00B018C1" w:rsidRDefault="00C054CB" w:rsidP="00FA5228">
            <w:pPr>
              <w:spacing w:before="60" w:after="60"/>
              <w:jc w:val="both"/>
              <w:rPr>
                <w:sz w:val="22"/>
              </w:rPr>
            </w:pPr>
            <w:r w:rsidRPr="00B018C1">
              <w:rPr>
                <w:sz w:val="22"/>
              </w:rPr>
              <w:t xml:space="preserve">SBG/RAIN </w:t>
            </w:r>
          </w:p>
          <w:p w:rsidR="00C054CB" w:rsidRPr="00B018C1" w:rsidRDefault="00C054CB" w:rsidP="00FA5228">
            <w:pPr>
              <w:spacing w:before="60" w:after="60"/>
              <w:jc w:val="both"/>
              <w:rPr>
                <w:sz w:val="22"/>
              </w:rPr>
            </w:pPr>
            <w:r w:rsidRPr="00B018C1">
              <w:rPr>
                <w:sz w:val="22"/>
              </w:rPr>
              <w:t>Landholders</w:t>
            </w:r>
          </w:p>
        </w:tc>
      </w:tr>
      <w:tr w:rsidR="00C054CB" w:rsidRPr="00B018C1">
        <w:tc>
          <w:tcPr>
            <w:tcW w:w="0" w:type="auto"/>
          </w:tcPr>
          <w:p w:rsidR="00C054CB" w:rsidRPr="00B018C1" w:rsidRDefault="00C054CB" w:rsidP="00EB79B7">
            <w:pPr>
              <w:pStyle w:val="ListParagraph"/>
              <w:numPr>
                <w:ilvl w:val="0"/>
                <w:numId w:val="30"/>
              </w:numPr>
              <w:spacing w:after="0"/>
              <w:jc w:val="both"/>
              <w:rPr>
                <w:sz w:val="22"/>
              </w:rPr>
            </w:pPr>
            <w:r w:rsidRPr="00B018C1">
              <w:rPr>
                <w:sz w:val="22"/>
              </w:rPr>
              <w:t>Monitor and evaluate the</w:t>
            </w:r>
            <w:r w:rsidR="00D26F8A" w:rsidRPr="00B018C1">
              <w:rPr>
                <w:sz w:val="22"/>
              </w:rPr>
              <w:t xml:space="preserve"> effectiveness of the control</w:t>
            </w:r>
            <w:r w:rsidRPr="00B018C1">
              <w:rPr>
                <w:sz w:val="22"/>
              </w:rPr>
              <w:t xml:space="preserve"> actions</w:t>
            </w:r>
            <w:r w:rsidR="00D26F8A" w:rsidRPr="00B018C1">
              <w:rPr>
                <w:sz w:val="22"/>
              </w:rPr>
              <w:t xml:space="preserve"> to eradicate local populations</w:t>
            </w:r>
            <w:r w:rsidRPr="00B018C1">
              <w:rPr>
                <w:sz w:val="22"/>
              </w:rPr>
              <w:t>.</w:t>
            </w:r>
          </w:p>
        </w:tc>
        <w:tc>
          <w:tcPr>
            <w:tcW w:w="0" w:type="auto"/>
          </w:tcPr>
          <w:p w:rsidR="00C054CB" w:rsidRPr="00B018C1" w:rsidRDefault="00C054CB" w:rsidP="00B45D82">
            <w:pPr>
              <w:spacing w:before="60" w:after="60"/>
              <w:jc w:val="both"/>
              <w:rPr>
                <w:sz w:val="22"/>
              </w:rPr>
            </w:pPr>
            <w:r w:rsidRPr="00B018C1">
              <w:rPr>
                <w:sz w:val="22"/>
              </w:rPr>
              <w:t>SBG/RAIN</w:t>
            </w:r>
          </w:p>
        </w:tc>
      </w:tr>
    </w:tbl>
    <w:p w:rsidR="009215A2" w:rsidRPr="00B018C1" w:rsidRDefault="009215A2">
      <w:pPr>
        <w:numPr>
          <w:ins w:id="75" w:author="Denise True" w:date="2016-09-13T20:27:00Z"/>
        </w:numPr>
        <w:jc w:val="both"/>
      </w:pPr>
    </w:p>
    <w:p w:rsidR="001522F4" w:rsidRPr="00B018C1" w:rsidRDefault="00FF62D3" w:rsidP="00FF62D3">
      <w:pPr>
        <w:pStyle w:val="Heading3"/>
        <w:spacing w:after="60"/>
      </w:pPr>
      <w:r w:rsidRPr="00B018C1">
        <w:br w:type="page"/>
      </w:r>
      <w:bookmarkStart w:id="76" w:name="_Toc346628484"/>
      <w:proofErr w:type="spellStart"/>
      <w:r w:rsidR="001A6F03" w:rsidRPr="00B018C1">
        <w:lastRenderedPageBreak/>
        <w:t>Tambookie</w:t>
      </w:r>
      <w:proofErr w:type="spellEnd"/>
      <w:r w:rsidR="001A6F03" w:rsidRPr="00B018C1">
        <w:t xml:space="preserve"> grass</w:t>
      </w:r>
      <w:bookmarkEnd w:id="76"/>
      <w:r w:rsidR="001A6F03" w:rsidRPr="00B018C1">
        <w:t xml:space="preserve"> </w:t>
      </w:r>
    </w:p>
    <w:p w:rsidR="0007799C" w:rsidRPr="00B018C1" w:rsidRDefault="0026222F" w:rsidP="00121A16">
      <w:pPr>
        <w:widowControl w:val="0"/>
        <w:autoSpaceDE w:val="0"/>
        <w:autoSpaceDN w:val="0"/>
        <w:adjustRightInd w:val="0"/>
        <w:jc w:val="both"/>
        <w:rPr>
          <w:rFonts w:cs="Arial"/>
          <w:bCs/>
          <w:szCs w:val="36"/>
        </w:rPr>
      </w:pPr>
      <w:r w:rsidRPr="00B018C1">
        <w:t>Originally from Africa, then spreading through the Mediterranean to Pakistan. It was initially introduced for erosion control in the Coolatai area in northern NSW during the 1890’s (</w:t>
      </w:r>
      <w:proofErr w:type="spellStart"/>
      <w:r w:rsidRPr="00B018C1">
        <w:t>HerbiGuide</w:t>
      </w:r>
      <w:proofErr w:type="spellEnd"/>
      <w:r w:rsidR="00121A16" w:rsidRPr="00B018C1">
        <w:t xml:space="preserve"> 2016</w:t>
      </w:r>
      <w:r w:rsidR="00362A6D" w:rsidRPr="00B018C1">
        <w:t>b</w:t>
      </w:r>
      <w:r w:rsidRPr="00B018C1">
        <w:t>). It was then planted as a pasture grass but generally not very successful unless it is kept short by grazing, mowing or fire.</w:t>
      </w:r>
      <w:r w:rsidR="00121A16" w:rsidRPr="00B018C1">
        <w:t xml:space="preserve"> </w:t>
      </w:r>
      <w:r w:rsidR="00121A16" w:rsidRPr="00B018C1">
        <w:rPr>
          <w:rFonts w:cs="Arial"/>
          <w:bCs/>
          <w:szCs w:val="36"/>
        </w:rPr>
        <w:t>It is simil</w:t>
      </w:r>
      <w:r w:rsidR="00D26F8A" w:rsidRPr="00B018C1">
        <w:rPr>
          <w:rFonts w:cs="Arial"/>
          <w:bCs/>
          <w:szCs w:val="36"/>
        </w:rPr>
        <w:t>ar in appearance to the native k</w:t>
      </w:r>
      <w:r w:rsidR="00121A16" w:rsidRPr="00B018C1">
        <w:rPr>
          <w:rFonts w:cs="Arial"/>
          <w:bCs/>
          <w:szCs w:val="36"/>
        </w:rPr>
        <w:t xml:space="preserve">angaroo and </w:t>
      </w:r>
      <w:r w:rsidR="00D26F8A" w:rsidRPr="00B018C1">
        <w:rPr>
          <w:rFonts w:cs="Arial"/>
          <w:bCs/>
          <w:szCs w:val="36"/>
        </w:rPr>
        <w:t>taller w</w:t>
      </w:r>
      <w:r w:rsidR="00121A16" w:rsidRPr="00B018C1">
        <w:rPr>
          <w:rFonts w:cs="Arial"/>
          <w:bCs/>
          <w:szCs w:val="36"/>
        </w:rPr>
        <w:t xml:space="preserve">allaby grasses. </w:t>
      </w:r>
    </w:p>
    <w:p w:rsidR="00121A16" w:rsidRPr="00B018C1" w:rsidRDefault="0007799C" w:rsidP="00121A16">
      <w:pPr>
        <w:widowControl w:val="0"/>
        <w:autoSpaceDE w:val="0"/>
        <w:autoSpaceDN w:val="0"/>
        <w:adjustRightInd w:val="0"/>
        <w:jc w:val="both"/>
        <w:rPr>
          <w:rFonts w:cs="Arial"/>
          <w:szCs w:val="36"/>
        </w:rPr>
      </w:pPr>
      <w:r w:rsidRPr="00B018C1">
        <w:rPr>
          <w:rFonts w:cs="Arial"/>
          <w:bCs/>
          <w:szCs w:val="36"/>
        </w:rPr>
        <w:t>In the Ravensthorpe Shire, it is known as a single infestation on the Ravensthorpe - Lake King section of Brookton Highway, on the west side of the road just to the south of the Galaxy Mine entrance.</w:t>
      </w:r>
    </w:p>
    <w:p w:rsidR="009215A2" w:rsidRPr="00B018C1" w:rsidRDefault="00D26F8A">
      <w:pPr>
        <w:widowControl w:val="0"/>
        <w:autoSpaceDE w:val="0"/>
        <w:autoSpaceDN w:val="0"/>
        <w:adjustRightInd w:val="0"/>
        <w:spacing w:after="0"/>
        <w:jc w:val="both"/>
      </w:pPr>
      <w:proofErr w:type="spellStart"/>
      <w:r w:rsidRPr="00B018C1">
        <w:t>Tambookie</w:t>
      </w:r>
      <w:proofErr w:type="spellEnd"/>
      <w:r w:rsidRPr="00B018C1">
        <w:t xml:space="preserve"> g</w:t>
      </w:r>
      <w:r w:rsidR="00C27B57" w:rsidRPr="00B018C1">
        <w:t>rass readily spreads along roadsides. I</w:t>
      </w:r>
      <w:r w:rsidR="0026222F" w:rsidRPr="00B018C1">
        <w:t>nvades remnant bushland and disturbed areas</w:t>
      </w:r>
      <w:r w:rsidR="00C27B57" w:rsidRPr="00B018C1">
        <w:t xml:space="preserve"> and is potentially a serious environmental weed that can reduce the cover and species richness of native flora. Importantly it changes fire intensity and frequency. It has the p</w:t>
      </w:r>
      <w:r w:rsidR="0026222F" w:rsidRPr="00B018C1">
        <w:t>otential to invade most of the WA agricultural area apart from the far southwest (i.e. south of</w:t>
      </w:r>
      <w:r w:rsidR="004F53D9" w:rsidRPr="00B018C1">
        <w:t xml:space="preserve"> the Bunbury to Albany line) (</w:t>
      </w:r>
      <w:proofErr w:type="spellStart"/>
      <w:r w:rsidR="004F53D9" w:rsidRPr="00B018C1">
        <w:t>HerbiGuide</w:t>
      </w:r>
      <w:proofErr w:type="spellEnd"/>
      <w:r w:rsidR="004F53D9" w:rsidRPr="00B018C1">
        <w:t xml:space="preserve"> 2016b)</w:t>
      </w:r>
      <w:r w:rsidR="0026222F" w:rsidRPr="00B018C1">
        <w:t>.</w:t>
      </w:r>
    </w:p>
    <w:p w:rsidR="009215A2" w:rsidRPr="00B018C1" w:rsidRDefault="009215A2">
      <w:pPr>
        <w:widowControl w:val="0"/>
        <w:autoSpaceDE w:val="0"/>
        <w:autoSpaceDN w:val="0"/>
        <w:adjustRightInd w:val="0"/>
        <w:spacing w:after="0"/>
        <w:jc w:val="both"/>
      </w:pPr>
    </w:p>
    <w:p w:rsidR="009215A2" w:rsidRPr="00B018C1" w:rsidRDefault="0026222F">
      <w:pPr>
        <w:jc w:val="both"/>
        <w:rPr>
          <w:rFonts w:cs="Arial"/>
          <w:bCs/>
          <w:szCs w:val="36"/>
        </w:rPr>
      </w:pPr>
      <w:r w:rsidRPr="00B018C1">
        <w:t>Soil movement, mowing and water appear to be the main agents of dispersal.  It does not appear to tolerate grazing in the WA environment (</w:t>
      </w:r>
      <w:proofErr w:type="spellStart"/>
      <w:r w:rsidRPr="00B018C1">
        <w:t>HerbiGuide</w:t>
      </w:r>
      <w:proofErr w:type="spellEnd"/>
      <w:r w:rsidR="00121A16" w:rsidRPr="00B018C1">
        <w:t xml:space="preserve"> 2016</w:t>
      </w:r>
      <w:r w:rsidR="00362A6D" w:rsidRPr="00B018C1">
        <w:t>b</w:t>
      </w:r>
      <w:r w:rsidRPr="00B018C1">
        <w:t>).</w:t>
      </w:r>
    </w:p>
    <w:p w:rsidR="009215A2" w:rsidRPr="00B018C1" w:rsidRDefault="00121A16" w:rsidP="00FF3353">
      <w:pPr>
        <w:widowControl w:val="0"/>
        <w:autoSpaceDE w:val="0"/>
        <w:autoSpaceDN w:val="0"/>
        <w:adjustRightInd w:val="0"/>
        <w:jc w:val="both"/>
        <w:rPr>
          <w:rFonts w:cs="Arial"/>
          <w:szCs w:val="36"/>
        </w:rPr>
      </w:pPr>
      <w:r w:rsidRPr="00B018C1">
        <w:rPr>
          <w:rFonts w:cs="Arial"/>
          <w:szCs w:val="36"/>
        </w:rPr>
        <w:t xml:space="preserve">Burning and mowing generally make the infestation worse unless they are combined with herbicides or grazing. Heavy, constant grazing over a few years provides control. </w:t>
      </w:r>
      <w:proofErr w:type="spellStart"/>
      <w:r w:rsidRPr="00B018C1">
        <w:rPr>
          <w:rFonts w:cs="Arial"/>
          <w:szCs w:val="36"/>
        </w:rPr>
        <w:t>Glyphosate</w:t>
      </w:r>
      <w:proofErr w:type="spellEnd"/>
      <w:r w:rsidRPr="00B018C1">
        <w:rPr>
          <w:rFonts w:cs="Arial"/>
          <w:szCs w:val="36"/>
        </w:rPr>
        <w:t xml:space="preserve"> applied to actively growing plants usually provides good control but may need a few annual applications in spring to control established infestations.</w:t>
      </w:r>
      <w:r w:rsidR="00FF3353" w:rsidRPr="00B018C1">
        <w:rPr>
          <w:rFonts w:cs="Arial"/>
          <w:szCs w:val="36"/>
        </w:rPr>
        <w:t xml:space="preserve"> </w:t>
      </w:r>
      <w:r w:rsidRPr="00B018C1">
        <w:rPr>
          <w:rFonts w:cs="Arial"/>
          <w:szCs w:val="36"/>
        </w:rPr>
        <w:t>Tussocks can be manually removed but control of seedlings by hand weeding is difficult.</w:t>
      </w:r>
    </w:p>
    <w:tbl>
      <w:tblPr>
        <w:tblStyle w:val="TableGrid"/>
        <w:tblW w:w="0" w:type="auto"/>
        <w:tblLook w:val="00BF"/>
      </w:tblPr>
      <w:tblGrid>
        <w:gridCol w:w="6876"/>
        <w:gridCol w:w="2364"/>
      </w:tblGrid>
      <w:tr w:rsidR="00B63B8D" w:rsidRPr="00B018C1">
        <w:tc>
          <w:tcPr>
            <w:tcW w:w="0" w:type="auto"/>
            <w:shd w:val="clear" w:color="auto" w:fill="FFCC99"/>
          </w:tcPr>
          <w:p w:rsidR="00B63B8D" w:rsidRPr="00B018C1" w:rsidRDefault="0026222F" w:rsidP="00C04B72">
            <w:pPr>
              <w:spacing w:before="120" w:after="120"/>
              <w:jc w:val="both"/>
              <w:rPr>
                <w:rFonts w:cstheme="minorHAnsi"/>
                <w:b/>
                <w:sz w:val="20"/>
              </w:rPr>
            </w:pPr>
            <w:r w:rsidRPr="00B018C1">
              <w:rPr>
                <w:rFonts w:cstheme="minorHAnsi"/>
                <w:b/>
                <w:sz w:val="20"/>
              </w:rPr>
              <w:t>TAMBOOKIE GRASS MANAGEMENT ACTIONS</w:t>
            </w:r>
          </w:p>
        </w:tc>
        <w:tc>
          <w:tcPr>
            <w:tcW w:w="0" w:type="auto"/>
            <w:shd w:val="clear" w:color="auto" w:fill="FFCC99"/>
          </w:tcPr>
          <w:p w:rsidR="00B63B8D" w:rsidRPr="00B018C1" w:rsidRDefault="0026222F" w:rsidP="000B33CC">
            <w:pPr>
              <w:spacing w:before="120" w:after="120"/>
              <w:jc w:val="both"/>
              <w:rPr>
                <w:rFonts w:cstheme="minorHAnsi"/>
                <w:b/>
                <w:sz w:val="20"/>
              </w:rPr>
            </w:pPr>
            <w:r w:rsidRPr="00B018C1">
              <w:rPr>
                <w:rFonts w:cstheme="minorHAnsi"/>
                <w:b/>
                <w:sz w:val="20"/>
              </w:rPr>
              <w:t xml:space="preserve">RESPONSIBILITY/ROLE </w:t>
            </w:r>
          </w:p>
        </w:tc>
      </w:tr>
      <w:tr w:rsidR="00B63B8D" w:rsidRPr="00B018C1">
        <w:tc>
          <w:tcPr>
            <w:tcW w:w="0" w:type="auto"/>
          </w:tcPr>
          <w:p w:rsidR="00B63B8D" w:rsidRPr="00B018C1" w:rsidRDefault="0026222F" w:rsidP="0007799C">
            <w:pPr>
              <w:pStyle w:val="ListParagraph"/>
              <w:numPr>
                <w:ilvl w:val="0"/>
                <w:numId w:val="30"/>
              </w:numPr>
              <w:spacing w:after="0"/>
              <w:jc w:val="both"/>
              <w:rPr>
                <w:sz w:val="22"/>
              </w:rPr>
            </w:pPr>
            <w:r w:rsidRPr="00B018C1">
              <w:rPr>
                <w:sz w:val="22"/>
              </w:rPr>
              <w:t xml:space="preserve">Raise awareness within the community of the </w:t>
            </w:r>
            <w:r w:rsidR="00D26F8A" w:rsidRPr="00B018C1">
              <w:rPr>
                <w:sz w:val="22"/>
              </w:rPr>
              <w:t xml:space="preserve">location of the infestation on the </w:t>
            </w:r>
            <w:r w:rsidR="0007799C" w:rsidRPr="00B018C1">
              <w:rPr>
                <w:sz w:val="22"/>
              </w:rPr>
              <w:t xml:space="preserve">Ravensthorpe - Lake King section of Brookton Highway </w:t>
            </w:r>
            <w:r w:rsidR="00D26F8A" w:rsidRPr="00B018C1">
              <w:rPr>
                <w:sz w:val="22"/>
              </w:rPr>
              <w:t xml:space="preserve">and the </w:t>
            </w:r>
            <w:r w:rsidRPr="00B018C1">
              <w:rPr>
                <w:sz w:val="22"/>
              </w:rPr>
              <w:t xml:space="preserve">potential spread of </w:t>
            </w:r>
            <w:proofErr w:type="spellStart"/>
            <w:r w:rsidRPr="00B018C1">
              <w:rPr>
                <w:sz w:val="22"/>
              </w:rPr>
              <w:t>Tambookie</w:t>
            </w:r>
            <w:proofErr w:type="spellEnd"/>
            <w:r w:rsidRPr="00B018C1">
              <w:rPr>
                <w:sz w:val="22"/>
              </w:rPr>
              <w:t xml:space="preserve"> Grass. </w:t>
            </w:r>
          </w:p>
        </w:tc>
        <w:tc>
          <w:tcPr>
            <w:tcW w:w="0" w:type="auto"/>
          </w:tcPr>
          <w:p w:rsidR="00B63B8D" w:rsidRPr="00B018C1" w:rsidRDefault="0026222F" w:rsidP="00FA5228">
            <w:pPr>
              <w:spacing w:before="60" w:after="60"/>
              <w:jc w:val="both"/>
              <w:rPr>
                <w:sz w:val="22"/>
              </w:rPr>
            </w:pPr>
            <w:r w:rsidRPr="00B018C1">
              <w:rPr>
                <w:sz w:val="22"/>
              </w:rPr>
              <w:t>SBG/RAIN</w:t>
            </w:r>
          </w:p>
          <w:p w:rsidR="00D26F8A" w:rsidRPr="00B018C1" w:rsidRDefault="0026222F" w:rsidP="00D26F8A">
            <w:pPr>
              <w:spacing w:before="60" w:after="60"/>
              <w:jc w:val="both"/>
              <w:rPr>
                <w:sz w:val="22"/>
              </w:rPr>
            </w:pPr>
            <w:r w:rsidRPr="00B018C1">
              <w:rPr>
                <w:sz w:val="22"/>
              </w:rPr>
              <w:t>Shire of Ravensthorpe</w:t>
            </w:r>
          </w:p>
          <w:p w:rsidR="00B63B8D" w:rsidRPr="00B018C1" w:rsidRDefault="00D26F8A" w:rsidP="00D26F8A">
            <w:pPr>
              <w:spacing w:before="60" w:after="60"/>
              <w:jc w:val="both"/>
              <w:rPr>
                <w:sz w:val="22"/>
              </w:rPr>
            </w:pPr>
            <w:r w:rsidRPr="00B018C1">
              <w:rPr>
                <w:sz w:val="22"/>
              </w:rPr>
              <w:t>Main Roads WA</w:t>
            </w:r>
          </w:p>
        </w:tc>
      </w:tr>
      <w:tr w:rsidR="00314991" w:rsidRPr="00B018C1">
        <w:tc>
          <w:tcPr>
            <w:tcW w:w="0" w:type="auto"/>
          </w:tcPr>
          <w:p w:rsidR="00314991" w:rsidRPr="00B018C1" w:rsidRDefault="00D26F8A" w:rsidP="00D26F8A">
            <w:pPr>
              <w:pStyle w:val="ListParagraph"/>
              <w:numPr>
                <w:ilvl w:val="0"/>
                <w:numId w:val="30"/>
              </w:numPr>
              <w:spacing w:after="0"/>
              <w:jc w:val="both"/>
              <w:rPr>
                <w:sz w:val="22"/>
              </w:rPr>
            </w:pPr>
            <w:r w:rsidRPr="00B018C1">
              <w:rPr>
                <w:sz w:val="22"/>
              </w:rPr>
              <w:t xml:space="preserve">Work with Main Roads WA and the </w:t>
            </w:r>
            <w:r w:rsidR="00B809A7" w:rsidRPr="00B018C1">
              <w:rPr>
                <w:sz w:val="22"/>
              </w:rPr>
              <w:t>Ravensthorpe Shire</w:t>
            </w:r>
            <w:r w:rsidRPr="00B018C1">
              <w:rPr>
                <w:sz w:val="22"/>
              </w:rPr>
              <w:t xml:space="preserve"> to</w:t>
            </w:r>
            <w:r w:rsidR="0026222F" w:rsidRPr="00B018C1">
              <w:rPr>
                <w:sz w:val="22"/>
              </w:rPr>
              <w:t xml:space="preserve"> </w:t>
            </w:r>
            <w:r w:rsidRPr="00B018C1">
              <w:rPr>
                <w:sz w:val="22"/>
              </w:rPr>
              <w:t>eradicate the local infestation</w:t>
            </w:r>
            <w:r w:rsidR="0026222F" w:rsidRPr="00B018C1">
              <w:rPr>
                <w:sz w:val="22"/>
              </w:rPr>
              <w:t>.</w:t>
            </w:r>
          </w:p>
        </w:tc>
        <w:tc>
          <w:tcPr>
            <w:tcW w:w="0" w:type="auto"/>
          </w:tcPr>
          <w:p w:rsidR="00D26F8A" w:rsidRPr="00B018C1" w:rsidRDefault="0026222F" w:rsidP="00FA5228">
            <w:pPr>
              <w:spacing w:before="60" w:after="60"/>
              <w:jc w:val="both"/>
              <w:rPr>
                <w:sz w:val="22"/>
              </w:rPr>
            </w:pPr>
            <w:r w:rsidRPr="00B018C1">
              <w:rPr>
                <w:sz w:val="22"/>
              </w:rPr>
              <w:t>SBG/RAIN</w:t>
            </w:r>
          </w:p>
          <w:p w:rsidR="00D26F8A" w:rsidRPr="00B018C1" w:rsidRDefault="00D26F8A" w:rsidP="00D26F8A">
            <w:pPr>
              <w:spacing w:before="60" w:after="60"/>
              <w:jc w:val="both"/>
              <w:rPr>
                <w:sz w:val="22"/>
              </w:rPr>
            </w:pPr>
            <w:r w:rsidRPr="00B018C1">
              <w:rPr>
                <w:sz w:val="22"/>
              </w:rPr>
              <w:t>Main Roads WA</w:t>
            </w:r>
          </w:p>
          <w:p w:rsidR="00314991" w:rsidRPr="00B018C1" w:rsidRDefault="00D26F8A" w:rsidP="00D26F8A">
            <w:pPr>
              <w:spacing w:before="60" w:after="60"/>
              <w:jc w:val="both"/>
              <w:rPr>
                <w:sz w:val="22"/>
              </w:rPr>
            </w:pPr>
            <w:r w:rsidRPr="00B018C1">
              <w:rPr>
                <w:sz w:val="22"/>
              </w:rPr>
              <w:t>Shire of Ravensthorpe</w:t>
            </w:r>
          </w:p>
        </w:tc>
      </w:tr>
      <w:tr w:rsidR="00B63B8D" w:rsidRPr="00B018C1">
        <w:tc>
          <w:tcPr>
            <w:tcW w:w="0" w:type="auto"/>
          </w:tcPr>
          <w:p w:rsidR="00B63B8D" w:rsidRPr="00B018C1" w:rsidRDefault="0026222F" w:rsidP="00EB79B7">
            <w:pPr>
              <w:pStyle w:val="ListParagraph"/>
              <w:numPr>
                <w:ilvl w:val="0"/>
                <w:numId w:val="30"/>
              </w:numPr>
              <w:spacing w:after="0"/>
              <w:jc w:val="both"/>
              <w:rPr>
                <w:sz w:val="22"/>
              </w:rPr>
            </w:pPr>
            <w:r w:rsidRPr="00B018C1">
              <w:rPr>
                <w:sz w:val="22"/>
              </w:rPr>
              <w:t xml:space="preserve">Educate community to distinguish </w:t>
            </w:r>
            <w:proofErr w:type="spellStart"/>
            <w:r w:rsidRPr="00B018C1">
              <w:rPr>
                <w:sz w:val="22"/>
              </w:rPr>
              <w:t>Tambookie</w:t>
            </w:r>
            <w:proofErr w:type="spellEnd"/>
            <w:r w:rsidRPr="00B018C1">
              <w:rPr>
                <w:sz w:val="22"/>
              </w:rPr>
              <w:t xml:space="preserve"> grass from native grasses. </w:t>
            </w:r>
          </w:p>
        </w:tc>
        <w:tc>
          <w:tcPr>
            <w:tcW w:w="0" w:type="auto"/>
          </w:tcPr>
          <w:p w:rsidR="00B63B8D" w:rsidRPr="00B018C1" w:rsidRDefault="0026222F" w:rsidP="00FA5228">
            <w:pPr>
              <w:spacing w:before="60" w:after="60"/>
              <w:jc w:val="both"/>
              <w:rPr>
                <w:sz w:val="22"/>
              </w:rPr>
            </w:pPr>
            <w:r w:rsidRPr="00B018C1">
              <w:rPr>
                <w:sz w:val="22"/>
              </w:rPr>
              <w:t xml:space="preserve">SBG/RAIN </w:t>
            </w:r>
          </w:p>
          <w:p w:rsidR="00B63B8D" w:rsidRPr="00B018C1" w:rsidRDefault="0026222F" w:rsidP="00FA5228">
            <w:pPr>
              <w:spacing w:before="60" w:after="60"/>
              <w:jc w:val="both"/>
              <w:rPr>
                <w:sz w:val="22"/>
              </w:rPr>
            </w:pPr>
            <w:r w:rsidRPr="00B018C1">
              <w:rPr>
                <w:sz w:val="22"/>
              </w:rPr>
              <w:t>Landholders</w:t>
            </w:r>
          </w:p>
        </w:tc>
      </w:tr>
    </w:tbl>
    <w:p w:rsidR="001A6F03" w:rsidRPr="00B018C1" w:rsidRDefault="001A6F03" w:rsidP="003F00FC"/>
    <w:p w:rsidR="009215A2" w:rsidRPr="00B018C1" w:rsidRDefault="001A6F03" w:rsidP="00FF62D3">
      <w:pPr>
        <w:pStyle w:val="Heading3"/>
        <w:spacing w:after="60"/>
      </w:pPr>
      <w:bookmarkStart w:id="77" w:name="_Toc346628485"/>
      <w:r w:rsidRPr="00B018C1">
        <w:t>Star of Bethlehem</w:t>
      </w:r>
      <w:bookmarkEnd w:id="77"/>
    </w:p>
    <w:p w:rsidR="00D26F8A" w:rsidRPr="00B018C1" w:rsidRDefault="00D26F8A" w:rsidP="00D26F8A">
      <w:pPr>
        <w:jc w:val="both"/>
        <w:outlineLvl w:val="0"/>
        <w:rPr>
          <w:rFonts w:cs="Arial"/>
          <w:szCs w:val="36"/>
        </w:rPr>
      </w:pPr>
      <w:r w:rsidRPr="00B018C1">
        <w:rPr>
          <w:rFonts w:cs="Arial"/>
          <w:szCs w:val="36"/>
        </w:rPr>
        <w:t>The star of Bethlehem poses a risk to barley crops and is toxic to livestock and is an alternate host for the barley leaf rust fungus</w:t>
      </w:r>
      <w:r w:rsidR="003F4B57" w:rsidRPr="00B018C1">
        <w:rPr>
          <w:rFonts w:cs="Arial"/>
          <w:szCs w:val="36"/>
        </w:rPr>
        <w:t>,</w:t>
      </w:r>
      <w:r w:rsidRPr="00B018C1">
        <w:rPr>
          <w:rFonts w:cs="Arial"/>
          <w:szCs w:val="36"/>
        </w:rPr>
        <w:t xml:space="preserve"> which can cause significant crop losses in barley. It can also be toxic to livestock (DAFWA 2016h).</w:t>
      </w:r>
    </w:p>
    <w:p w:rsidR="009215A2" w:rsidRPr="00B018C1" w:rsidRDefault="0040590A" w:rsidP="00D26F8A">
      <w:pPr>
        <w:jc w:val="both"/>
        <w:outlineLvl w:val="0"/>
        <w:rPr>
          <w:rFonts w:cs="Arial"/>
          <w:szCs w:val="36"/>
        </w:rPr>
      </w:pPr>
      <w:r w:rsidRPr="00B018C1">
        <w:rPr>
          <w:rFonts w:cs="Arial"/>
          <w:szCs w:val="36"/>
        </w:rPr>
        <w:t xml:space="preserve">Star of Bethlehem </w:t>
      </w:r>
      <w:r w:rsidR="00D26F8A" w:rsidRPr="00B018C1">
        <w:rPr>
          <w:rFonts w:cs="Arial"/>
          <w:szCs w:val="36"/>
        </w:rPr>
        <w:t>was</w:t>
      </w:r>
      <w:r w:rsidR="0026222F" w:rsidRPr="00B018C1">
        <w:rPr>
          <w:rFonts w:cs="Arial"/>
          <w:szCs w:val="36"/>
        </w:rPr>
        <w:t xml:space="preserve"> found on a pro</w:t>
      </w:r>
      <w:r w:rsidR="00D26F8A" w:rsidRPr="00B018C1">
        <w:rPr>
          <w:rFonts w:cs="Arial"/>
          <w:szCs w:val="36"/>
        </w:rPr>
        <w:t xml:space="preserve">perty near Ravensthorpe </w:t>
      </w:r>
      <w:proofErr w:type="spellStart"/>
      <w:r w:rsidR="00D26F8A" w:rsidRPr="00B018C1">
        <w:rPr>
          <w:rFonts w:cs="Arial"/>
          <w:szCs w:val="36"/>
        </w:rPr>
        <w:t>townsite</w:t>
      </w:r>
      <w:proofErr w:type="spellEnd"/>
      <w:r w:rsidR="00D26F8A" w:rsidRPr="00B018C1">
        <w:rPr>
          <w:rFonts w:cs="Arial"/>
          <w:szCs w:val="36"/>
        </w:rPr>
        <w:t xml:space="preserve"> in 2013,</w:t>
      </w:r>
      <w:r w:rsidR="0026222F" w:rsidRPr="00B018C1">
        <w:rPr>
          <w:rFonts w:cs="Arial"/>
          <w:szCs w:val="36"/>
        </w:rPr>
        <w:t xml:space="preserve"> </w:t>
      </w:r>
      <w:r w:rsidR="00D26F8A" w:rsidRPr="00B018C1">
        <w:rPr>
          <w:rFonts w:cs="Arial"/>
          <w:szCs w:val="36"/>
        </w:rPr>
        <w:t xml:space="preserve">it was eradicated from this location as part of the Main Roads WA heavy haulage route development (K Roy pers. comm.). </w:t>
      </w:r>
    </w:p>
    <w:p w:rsidR="009215A2" w:rsidRPr="00B018C1" w:rsidRDefault="00547D68">
      <w:pPr>
        <w:jc w:val="both"/>
        <w:outlineLvl w:val="0"/>
      </w:pPr>
      <w:r w:rsidRPr="00B018C1">
        <w:rPr>
          <w:rFonts w:cs="Arial"/>
          <w:szCs w:val="36"/>
        </w:rPr>
        <w:lastRenderedPageBreak/>
        <w:t>It is a weed of disturbed areas, rotation crops,</w:t>
      </w:r>
      <w:r w:rsidR="0007799C" w:rsidRPr="00B018C1">
        <w:rPr>
          <w:rFonts w:cs="Arial"/>
          <w:szCs w:val="36"/>
        </w:rPr>
        <w:t xml:space="preserve"> perennial crops and grass</w:t>
      </w:r>
      <w:r w:rsidRPr="00B018C1">
        <w:rPr>
          <w:rFonts w:cs="Arial"/>
          <w:szCs w:val="36"/>
        </w:rPr>
        <w:t xml:space="preserve">land and </w:t>
      </w:r>
      <w:r w:rsidR="0026222F" w:rsidRPr="00B018C1">
        <w:rPr>
          <w:rFonts w:cs="Arial"/>
          <w:szCs w:val="36"/>
        </w:rPr>
        <w:t>spreads by seed, bulbils are spread in water flows and by ants. The main spread is by intentional planting, the dumping of garden refuse, earthworks and tillage</w:t>
      </w:r>
      <w:r w:rsidR="003A6B5B" w:rsidRPr="00B018C1">
        <w:rPr>
          <w:rFonts w:cs="Arial"/>
          <w:szCs w:val="36"/>
        </w:rPr>
        <w:t xml:space="preserve"> (</w:t>
      </w:r>
      <w:proofErr w:type="spellStart"/>
      <w:r w:rsidR="003A6B5B" w:rsidRPr="00B018C1">
        <w:t>HerbiGuide</w:t>
      </w:r>
      <w:proofErr w:type="spellEnd"/>
      <w:r w:rsidR="003A6B5B" w:rsidRPr="00B018C1">
        <w:t xml:space="preserve"> 2016</w:t>
      </w:r>
      <w:r w:rsidR="00362A6D" w:rsidRPr="00B018C1">
        <w:t>c</w:t>
      </w:r>
      <w:r w:rsidR="003A6B5B" w:rsidRPr="00B018C1">
        <w:t>)</w:t>
      </w:r>
      <w:r w:rsidR="0026222F" w:rsidRPr="00B018C1">
        <w:rPr>
          <w:rFonts w:cs="Arial"/>
          <w:szCs w:val="36"/>
        </w:rPr>
        <w:t xml:space="preserve">. </w:t>
      </w:r>
    </w:p>
    <w:p w:rsidR="009215A2" w:rsidRPr="00B018C1" w:rsidRDefault="00547D68">
      <w:pPr>
        <w:widowControl w:val="0"/>
        <w:autoSpaceDE w:val="0"/>
        <w:autoSpaceDN w:val="0"/>
        <w:adjustRightInd w:val="0"/>
        <w:jc w:val="both"/>
        <w:rPr>
          <w:rFonts w:cs="Times"/>
          <w:szCs w:val="32"/>
        </w:rPr>
      </w:pPr>
      <w:r w:rsidRPr="00B018C1">
        <w:rPr>
          <w:rFonts w:cs="Arial"/>
          <w:szCs w:val="36"/>
        </w:rPr>
        <w:t>It acts as an alternative host for the s</w:t>
      </w:r>
      <w:r w:rsidR="00FF3353" w:rsidRPr="00B018C1">
        <w:rPr>
          <w:rFonts w:cs="Arial"/>
          <w:szCs w:val="36"/>
        </w:rPr>
        <w:t>exual stage of barley leaf rust, and e</w:t>
      </w:r>
      <w:r w:rsidRPr="00B018C1">
        <w:rPr>
          <w:rFonts w:cs="Arial"/>
          <w:szCs w:val="36"/>
        </w:rPr>
        <w:t xml:space="preserve">pidemics of barley leaf rust have been associated with </w:t>
      </w:r>
      <w:r w:rsidR="00FF3353" w:rsidRPr="00B018C1">
        <w:rPr>
          <w:rFonts w:cs="Arial"/>
          <w:szCs w:val="36"/>
        </w:rPr>
        <w:t>star of Bethlehem infestations o</w:t>
      </w:r>
      <w:r w:rsidRPr="00B018C1">
        <w:rPr>
          <w:rFonts w:cs="Arial"/>
          <w:szCs w:val="36"/>
        </w:rPr>
        <w:t>n</w:t>
      </w:r>
      <w:r w:rsidR="00FF3353" w:rsidRPr="00B018C1">
        <w:rPr>
          <w:rFonts w:cs="Arial"/>
          <w:szCs w:val="36"/>
        </w:rPr>
        <w:t xml:space="preserve"> the</w:t>
      </w:r>
      <w:r w:rsidRPr="00B018C1">
        <w:rPr>
          <w:rFonts w:cs="Arial"/>
          <w:szCs w:val="36"/>
        </w:rPr>
        <w:t xml:space="preserve"> </w:t>
      </w:r>
      <w:proofErr w:type="spellStart"/>
      <w:r w:rsidRPr="00B018C1">
        <w:rPr>
          <w:rFonts w:cs="Arial"/>
          <w:szCs w:val="36"/>
        </w:rPr>
        <w:t>Yorke</w:t>
      </w:r>
      <w:proofErr w:type="spellEnd"/>
      <w:r w:rsidRPr="00B018C1">
        <w:rPr>
          <w:rFonts w:cs="Arial"/>
          <w:szCs w:val="36"/>
        </w:rPr>
        <w:t xml:space="preserve"> Peninsula in South Australia. Star of Bethlehem therefore has two important effects on barley leaf rust severity: </w:t>
      </w:r>
    </w:p>
    <w:p w:rsidR="009215A2" w:rsidRPr="00B018C1" w:rsidRDefault="00547D68" w:rsidP="00D26F8A">
      <w:pPr>
        <w:pStyle w:val="ListParagraph"/>
        <w:widowControl w:val="0"/>
        <w:numPr>
          <w:ilvl w:val="0"/>
          <w:numId w:val="30"/>
        </w:numPr>
        <w:tabs>
          <w:tab w:val="left" w:pos="220"/>
          <w:tab w:val="left" w:pos="720"/>
        </w:tabs>
        <w:autoSpaceDE w:val="0"/>
        <w:autoSpaceDN w:val="0"/>
        <w:adjustRightInd w:val="0"/>
        <w:spacing w:after="0"/>
        <w:ind w:left="170" w:hanging="170"/>
        <w:jc w:val="both"/>
        <w:rPr>
          <w:rFonts w:cs="Arial"/>
          <w:szCs w:val="36"/>
        </w:rPr>
      </w:pPr>
      <w:r w:rsidRPr="00B018C1">
        <w:rPr>
          <w:rFonts w:cs="Arial"/>
          <w:szCs w:val="36"/>
        </w:rPr>
        <w:t>It allow sexual reproduction of the rust to produce resistant strains quickly; and</w:t>
      </w:r>
    </w:p>
    <w:p w:rsidR="009215A2" w:rsidRPr="00B018C1" w:rsidRDefault="00547D68" w:rsidP="00D26F8A">
      <w:pPr>
        <w:pStyle w:val="ListParagraph"/>
        <w:widowControl w:val="0"/>
        <w:numPr>
          <w:ilvl w:val="0"/>
          <w:numId w:val="30"/>
        </w:numPr>
        <w:tabs>
          <w:tab w:val="left" w:pos="220"/>
          <w:tab w:val="left" w:pos="720"/>
        </w:tabs>
        <w:autoSpaceDE w:val="0"/>
        <w:autoSpaceDN w:val="0"/>
        <w:adjustRightInd w:val="0"/>
        <w:spacing w:after="200"/>
        <w:ind w:left="170" w:hanging="170"/>
        <w:jc w:val="both"/>
        <w:rPr>
          <w:rFonts w:cs="Arial"/>
          <w:szCs w:val="36"/>
        </w:rPr>
      </w:pPr>
      <w:r w:rsidRPr="00B018C1">
        <w:rPr>
          <w:rFonts w:cs="Arial"/>
          <w:szCs w:val="36"/>
        </w:rPr>
        <w:t>It allows the rust to survive over summer with the black spores that infect Star of Bethlehem to produce infectious spores in the following barley crop that subsequently spread across the district causing an epidemic.</w:t>
      </w:r>
    </w:p>
    <w:p w:rsidR="009215A2" w:rsidRPr="00B018C1" w:rsidRDefault="00547D68">
      <w:pPr>
        <w:widowControl w:val="0"/>
        <w:autoSpaceDE w:val="0"/>
        <w:autoSpaceDN w:val="0"/>
        <w:adjustRightInd w:val="0"/>
        <w:spacing w:after="320"/>
        <w:jc w:val="both"/>
        <w:rPr>
          <w:rFonts w:cs="Times"/>
          <w:szCs w:val="32"/>
        </w:rPr>
      </w:pPr>
      <w:r w:rsidRPr="00B018C1">
        <w:rPr>
          <w:rFonts w:cs="Arial"/>
          <w:bCs/>
          <w:szCs w:val="36"/>
        </w:rPr>
        <w:t xml:space="preserve">Management and </w:t>
      </w:r>
      <w:r w:rsidR="003A6B5B" w:rsidRPr="00B018C1">
        <w:rPr>
          <w:rFonts w:cs="Arial"/>
          <w:bCs/>
          <w:szCs w:val="36"/>
        </w:rPr>
        <w:t>c</w:t>
      </w:r>
      <w:r w:rsidRPr="00B018C1">
        <w:rPr>
          <w:rFonts w:cs="Arial"/>
          <w:bCs/>
          <w:szCs w:val="36"/>
        </w:rPr>
        <w:t xml:space="preserve">ontrol is by spraying or by planting </w:t>
      </w:r>
      <w:r w:rsidRPr="00B018C1">
        <w:rPr>
          <w:rFonts w:cs="Arial"/>
          <w:szCs w:val="36"/>
        </w:rPr>
        <w:t>wheat instead of ba</w:t>
      </w:r>
      <w:r w:rsidR="00FF3353" w:rsidRPr="00B018C1">
        <w:rPr>
          <w:rFonts w:cs="Arial"/>
          <w:szCs w:val="36"/>
        </w:rPr>
        <w:t>rley on paddocks infested with s</w:t>
      </w:r>
      <w:r w:rsidRPr="00B018C1">
        <w:rPr>
          <w:rFonts w:cs="Arial"/>
          <w:szCs w:val="36"/>
        </w:rPr>
        <w:t>tar of Bethlehem to reduce the risk of barley leaf rust and the</w:t>
      </w:r>
      <w:r w:rsidR="003A6B5B" w:rsidRPr="00B018C1">
        <w:rPr>
          <w:rFonts w:cs="Arial"/>
          <w:szCs w:val="36"/>
        </w:rPr>
        <w:t xml:space="preserve"> production of tolerant strains </w:t>
      </w:r>
      <w:r w:rsidRPr="00B018C1">
        <w:rPr>
          <w:rFonts w:cs="Arial"/>
          <w:szCs w:val="36"/>
        </w:rPr>
        <w:t>of the disease</w:t>
      </w:r>
      <w:r w:rsidR="003A6B5B" w:rsidRPr="00B018C1">
        <w:rPr>
          <w:rFonts w:cs="Arial"/>
          <w:szCs w:val="36"/>
        </w:rPr>
        <w:t xml:space="preserve"> (</w:t>
      </w:r>
      <w:proofErr w:type="spellStart"/>
      <w:r w:rsidR="003A6B5B" w:rsidRPr="00B018C1">
        <w:rPr>
          <w:rFonts w:cs="Arial"/>
          <w:szCs w:val="36"/>
        </w:rPr>
        <w:t>HerbiGuide</w:t>
      </w:r>
      <w:proofErr w:type="spellEnd"/>
      <w:r w:rsidR="003A6B5B" w:rsidRPr="00B018C1">
        <w:rPr>
          <w:rFonts w:cs="Arial"/>
          <w:szCs w:val="36"/>
        </w:rPr>
        <w:t xml:space="preserve"> 2016</w:t>
      </w:r>
      <w:r w:rsidR="00362A6D" w:rsidRPr="00B018C1">
        <w:rPr>
          <w:rFonts w:cs="Arial"/>
          <w:szCs w:val="36"/>
        </w:rPr>
        <w:t>c</w:t>
      </w:r>
      <w:r w:rsidR="003A6B5B" w:rsidRPr="00B018C1">
        <w:rPr>
          <w:rFonts w:cs="Arial"/>
          <w:szCs w:val="36"/>
        </w:rPr>
        <w:t>)</w:t>
      </w:r>
      <w:r w:rsidRPr="00B018C1">
        <w:rPr>
          <w:rFonts w:cs="Arial"/>
          <w:szCs w:val="36"/>
        </w:rPr>
        <w:t>.</w:t>
      </w:r>
      <w:r w:rsidR="00D26F8A" w:rsidRPr="00B018C1">
        <w:rPr>
          <w:rFonts w:cs="Arial"/>
          <w:szCs w:val="36"/>
        </w:rPr>
        <w:t xml:space="preserve"> </w:t>
      </w:r>
      <w:r w:rsidR="00FF3353" w:rsidRPr="00B018C1">
        <w:rPr>
          <w:rFonts w:cs="Arial"/>
          <w:szCs w:val="36"/>
        </w:rPr>
        <w:t>Small l</w:t>
      </w:r>
      <w:r w:rsidR="00D26F8A" w:rsidRPr="00B018C1">
        <w:rPr>
          <w:rFonts w:cs="Arial"/>
          <w:szCs w:val="36"/>
        </w:rPr>
        <w:t>ocal infestations can be dug up and plant and soil material burnt, as was the case with the local Ravensthorpe infestation.</w:t>
      </w:r>
    </w:p>
    <w:tbl>
      <w:tblPr>
        <w:tblStyle w:val="TableGrid"/>
        <w:tblW w:w="0" w:type="auto"/>
        <w:tblLook w:val="00BF"/>
      </w:tblPr>
      <w:tblGrid>
        <w:gridCol w:w="6876"/>
        <w:gridCol w:w="2364"/>
      </w:tblGrid>
      <w:tr w:rsidR="00B63B8D" w:rsidRPr="00B018C1">
        <w:tc>
          <w:tcPr>
            <w:tcW w:w="0" w:type="auto"/>
            <w:shd w:val="clear" w:color="auto" w:fill="FFCC99"/>
          </w:tcPr>
          <w:p w:rsidR="00B63B8D" w:rsidRPr="00B018C1" w:rsidRDefault="0026222F" w:rsidP="00C04B72">
            <w:pPr>
              <w:spacing w:before="120" w:after="120"/>
              <w:jc w:val="both"/>
              <w:rPr>
                <w:rFonts w:cstheme="minorHAnsi"/>
                <w:b/>
                <w:sz w:val="20"/>
              </w:rPr>
            </w:pPr>
            <w:r w:rsidRPr="00B018C1">
              <w:rPr>
                <w:rFonts w:cstheme="minorHAnsi"/>
                <w:b/>
                <w:sz w:val="20"/>
              </w:rPr>
              <w:t>STAR OF BETHLEHEM MANAGEMENT ACTIONS</w:t>
            </w:r>
          </w:p>
        </w:tc>
        <w:tc>
          <w:tcPr>
            <w:tcW w:w="0" w:type="auto"/>
            <w:shd w:val="clear" w:color="auto" w:fill="FFCC99"/>
          </w:tcPr>
          <w:p w:rsidR="00B63B8D" w:rsidRPr="00B018C1" w:rsidRDefault="0026222F" w:rsidP="000B33CC">
            <w:pPr>
              <w:spacing w:before="120" w:after="120"/>
              <w:jc w:val="both"/>
              <w:rPr>
                <w:rFonts w:cstheme="minorHAnsi"/>
                <w:b/>
                <w:sz w:val="20"/>
              </w:rPr>
            </w:pPr>
            <w:r w:rsidRPr="00B018C1">
              <w:rPr>
                <w:rFonts w:cstheme="minorHAnsi"/>
                <w:b/>
                <w:sz w:val="20"/>
              </w:rPr>
              <w:t xml:space="preserve">RESPONSIBILITY/ROLE </w:t>
            </w:r>
          </w:p>
        </w:tc>
      </w:tr>
      <w:tr w:rsidR="00B63B8D" w:rsidRPr="00B018C1">
        <w:tc>
          <w:tcPr>
            <w:tcW w:w="0" w:type="auto"/>
          </w:tcPr>
          <w:p w:rsidR="00B63B8D" w:rsidRPr="00B018C1" w:rsidRDefault="00B63B8D" w:rsidP="00C0225E">
            <w:pPr>
              <w:pStyle w:val="ListParagraph"/>
              <w:numPr>
                <w:ilvl w:val="0"/>
                <w:numId w:val="30"/>
              </w:numPr>
              <w:spacing w:after="0"/>
              <w:jc w:val="both"/>
              <w:rPr>
                <w:sz w:val="22"/>
              </w:rPr>
            </w:pPr>
            <w:r w:rsidRPr="00B018C1">
              <w:rPr>
                <w:sz w:val="22"/>
              </w:rPr>
              <w:t>Raise awareness</w:t>
            </w:r>
            <w:r w:rsidR="00D26F8A" w:rsidRPr="00B018C1">
              <w:rPr>
                <w:sz w:val="22"/>
              </w:rPr>
              <w:t xml:space="preserve"> within the community of star of Bethlehem</w:t>
            </w:r>
            <w:r w:rsidRPr="00B018C1">
              <w:rPr>
                <w:sz w:val="22"/>
              </w:rPr>
              <w:t xml:space="preserve"> </w:t>
            </w:r>
            <w:r w:rsidR="00D26F8A" w:rsidRPr="00B018C1">
              <w:rPr>
                <w:sz w:val="22"/>
              </w:rPr>
              <w:t xml:space="preserve">identification </w:t>
            </w:r>
            <w:r w:rsidRPr="00B018C1">
              <w:rPr>
                <w:sz w:val="22"/>
              </w:rPr>
              <w:t xml:space="preserve">and </w:t>
            </w:r>
            <w:r w:rsidR="00D26F8A" w:rsidRPr="00B018C1">
              <w:rPr>
                <w:sz w:val="22"/>
              </w:rPr>
              <w:t>its local eradication.</w:t>
            </w:r>
            <w:r w:rsidRPr="00B018C1">
              <w:rPr>
                <w:sz w:val="22"/>
              </w:rPr>
              <w:t xml:space="preserve"> </w:t>
            </w:r>
          </w:p>
        </w:tc>
        <w:tc>
          <w:tcPr>
            <w:tcW w:w="0" w:type="auto"/>
          </w:tcPr>
          <w:p w:rsidR="00B63B8D" w:rsidRPr="00B018C1" w:rsidRDefault="00B63B8D" w:rsidP="00FA5228">
            <w:pPr>
              <w:spacing w:before="60" w:after="60"/>
              <w:jc w:val="both"/>
              <w:rPr>
                <w:sz w:val="22"/>
              </w:rPr>
            </w:pPr>
            <w:r w:rsidRPr="00B018C1">
              <w:rPr>
                <w:sz w:val="22"/>
              </w:rPr>
              <w:t>SBG/RAIN</w:t>
            </w:r>
          </w:p>
          <w:p w:rsidR="00B63B8D" w:rsidRPr="00B018C1" w:rsidRDefault="00B63B8D" w:rsidP="00FF3353">
            <w:pPr>
              <w:spacing w:before="60" w:after="60"/>
              <w:jc w:val="both"/>
              <w:rPr>
                <w:sz w:val="22"/>
              </w:rPr>
            </w:pPr>
            <w:r w:rsidRPr="00B018C1">
              <w:rPr>
                <w:sz w:val="22"/>
              </w:rPr>
              <w:t>Shire of Ravensthorpe</w:t>
            </w:r>
          </w:p>
        </w:tc>
      </w:tr>
      <w:tr w:rsidR="00B63B8D" w:rsidRPr="00B018C1">
        <w:tc>
          <w:tcPr>
            <w:tcW w:w="0" w:type="auto"/>
          </w:tcPr>
          <w:p w:rsidR="00B63B8D" w:rsidRPr="00B018C1" w:rsidRDefault="00B63B8D" w:rsidP="00EB79B7">
            <w:pPr>
              <w:pStyle w:val="ListParagraph"/>
              <w:numPr>
                <w:ilvl w:val="0"/>
                <w:numId w:val="30"/>
              </w:numPr>
              <w:spacing w:after="0"/>
              <w:jc w:val="both"/>
              <w:rPr>
                <w:sz w:val="22"/>
              </w:rPr>
            </w:pPr>
            <w:r w:rsidRPr="00B018C1">
              <w:rPr>
                <w:sz w:val="22"/>
              </w:rPr>
              <w:t>C</w:t>
            </w:r>
            <w:r w:rsidR="00D26F8A" w:rsidRPr="00B018C1">
              <w:rPr>
                <w:sz w:val="22"/>
              </w:rPr>
              <w:t>ontinue vigilance to identify any new occurrences</w:t>
            </w:r>
            <w:r w:rsidRPr="00B018C1">
              <w:rPr>
                <w:sz w:val="22"/>
              </w:rPr>
              <w:t>.</w:t>
            </w:r>
          </w:p>
        </w:tc>
        <w:tc>
          <w:tcPr>
            <w:tcW w:w="0" w:type="auto"/>
          </w:tcPr>
          <w:p w:rsidR="00B63B8D" w:rsidRPr="00B018C1" w:rsidRDefault="00B63B8D" w:rsidP="00FA5228">
            <w:pPr>
              <w:spacing w:before="60" w:after="60"/>
              <w:jc w:val="both"/>
              <w:rPr>
                <w:sz w:val="22"/>
              </w:rPr>
            </w:pPr>
            <w:r w:rsidRPr="00B018C1">
              <w:rPr>
                <w:sz w:val="22"/>
              </w:rPr>
              <w:t xml:space="preserve">SBG/RAIN </w:t>
            </w:r>
          </w:p>
          <w:p w:rsidR="00B63B8D" w:rsidRPr="00B018C1" w:rsidRDefault="00B63B8D" w:rsidP="00FA5228">
            <w:pPr>
              <w:spacing w:before="60" w:after="60"/>
              <w:jc w:val="both"/>
              <w:rPr>
                <w:sz w:val="22"/>
              </w:rPr>
            </w:pPr>
            <w:r w:rsidRPr="00B018C1">
              <w:rPr>
                <w:sz w:val="22"/>
              </w:rPr>
              <w:t>Landholders</w:t>
            </w:r>
          </w:p>
        </w:tc>
      </w:tr>
      <w:tr w:rsidR="00B63B8D" w:rsidRPr="00B018C1">
        <w:tc>
          <w:tcPr>
            <w:tcW w:w="0" w:type="auto"/>
          </w:tcPr>
          <w:p w:rsidR="00B63B8D" w:rsidRPr="00B018C1" w:rsidRDefault="00B63B8D" w:rsidP="00D26F8A">
            <w:pPr>
              <w:pStyle w:val="ListParagraph"/>
              <w:numPr>
                <w:ilvl w:val="0"/>
                <w:numId w:val="30"/>
              </w:numPr>
              <w:spacing w:after="0"/>
              <w:jc w:val="both"/>
              <w:rPr>
                <w:sz w:val="22"/>
              </w:rPr>
            </w:pPr>
            <w:r w:rsidRPr="00B018C1">
              <w:rPr>
                <w:sz w:val="22"/>
              </w:rPr>
              <w:t>Monitor and evaluate the effectiveness of the management actions to eradicate local</w:t>
            </w:r>
            <w:r w:rsidR="00D26F8A" w:rsidRPr="00B018C1">
              <w:rPr>
                <w:sz w:val="22"/>
              </w:rPr>
              <w:t xml:space="preserve"> infestations beside the heavy haulage route</w:t>
            </w:r>
            <w:r w:rsidRPr="00B018C1">
              <w:rPr>
                <w:sz w:val="22"/>
              </w:rPr>
              <w:t>.</w:t>
            </w:r>
          </w:p>
        </w:tc>
        <w:tc>
          <w:tcPr>
            <w:tcW w:w="0" w:type="auto"/>
          </w:tcPr>
          <w:p w:rsidR="00D26F8A" w:rsidRPr="00B018C1" w:rsidRDefault="00B63B8D" w:rsidP="00B45D82">
            <w:pPr>
              <w:spacing w:before="60" w:after="60"/>
              <w:jc w:val="both"/>
              <w:rPr>
                <w:sz w:val="22"/>
              </w:rPr>
            </w:pPr>
            <w:r w:rsidRPr="00B018C1">
              <w:rPr>
                <w:sz w:val="22"/>
              </w:rPr>
              <w:t>SBG/RAIN</w:t>
            </w:r>
          </w:p>
          <w:p w:rsidR="00B63B8D" w:rsidRPr="00B018C1" w:rsidRDefault="00D26F8A" w:rsidP="00B45D82">
            <w:pPr>
              <w:spacing w:before="60" w:after="60"/>
              <w:jc w:val="both"/>
              <w:rPr>
                <w:sz w:val="22"/>
              </w:rPr>
            </w:pPr>
            <w:r w:rsidRPr="00B018C1">
              <w:rPr>
                <w:sz w:val="22"/>
              </w:rPr>
              <w:t>Main Roads WA</w:t>
            </w:r>
          </w:p>
        </w:tc>
      </w:tr>
    </w:tbl>
    <w:p w:rsidR="003F00FC" w:rsidRPr="00B018C1" w:rsidRDefault="003F00FC" w:rsidP="003F00FC">
      <w:pPr>
        <w:pStyle w:val="Heading3"/>
      </w:pPr>
    </w:p>
    <w:p w:rsidR="001113D7" w:rsidRPr="00B018C1" w:rsidRDefault="001113D7" w:rsidP="001113D7">
      <w:pPr>
        <w:pStyle w:val="Heading3"/>
        <w:spacing w:after="60"/>
      </w:pPr>
      <w:bookmarkStart w:id="78" w:name="_Toc346628486"/>
      <w:r w:rsidRPr="00B018C1">
        <w:t>Briar</w:t>
      </w:r>
      <w:bookmarkEnd w:id="78"/>
    </w:p>
    <w:p w:rsidR="001113D7" w:rsidRPr="00B018C1" w:rsidRDefault="001113D7" w:rsidP="001113D7">
      <w:pPr>
        <w:jc w:val="both"/>
        <w:outlineLvl w:val="0"/>
        <w:rPr>
          <w:rFonts w:cs="Arial"/>
          <w:szCs w:val="36"/>
        </w:rPr>
      </w:pPr>
      <w:r w:rsidRPr="00B018C1">
        <w:rPr>
          <w:rFonts w:cs="Arial"/>
          <w:szCs w:val="36"/>
        </w:rPr>
        <w:t xml:space="preserve">Briar, </w:t>
      </w:r>
      <w:r w:rsidR="007F165E">
        <w:rPr>
          <w:rFonts w:cs="Arial"/>
          <w:szCs w:val="36"/>
        </w:rPr>
        <w:t xml:space="preserve">dog rose </w:t>
      </w:r>
      <w:r w:rsidRPr="00B018C1">
        <w:rPr>
          <w:rFonts w:cs="Arial"/>
          <w:szCs w:val="36"/>
        </w:rPr>
        <w:t xml:space="preserve">or </w:t>
      </w:r>
      <w:r w:rsidR="00B018C1" w:rsidRPr="00B018C1">
        <w:rPr>
          <w:rFonts w:cs="Arial"/>
          <w:szCs w:val="36"/>
        </w:rPr>
        <w:t>rambler</w:t>
      </w:r>
      <w:r w:rsidRPr="00B018C1">
        <w:rPr>
          <w:rFonts w:cs="Arial"/>
          <w:szCs w:val="36"/>
        </w:rPr>
        <w:t xml:space="preserve"> </w:t>
      </w:r>
      <w:r w:rsidR="00B018C1" w:rsidRPr="00B018C1">
        <w:rPr>
          <w:rFonts w:cs="Arial"/>
          <w:szCs w:val="36"/>
        </w:rPr>
        <w:t xml:space="preserve">rose, are prickly deciduous shrubs </w:t>
      </w:r>
      <w:r w:rsidR="003B63C9">
        <w:rPr>
          <w:rFonts w:cs="Arial"/>
          <w:szCs w:val="36"/>
        </w:rPr>
        <w:t xml:space="preserve">to 3 m high, </w:t>
      </w:r>
      <w:r w:rsidR="00B018C1" w:rsidRPr="00B018C1">
        <w:rPr>
          <w:rFonts w:cs="Arial"/>
          <w:szCs w:val="36"/>
        </w:rPr>
        <w:t xml:space="preserve">often sprawling or scrambling in habit. It can form dense prickly thickets that can choke out </w:t>
      </w:r>
      <w:proofErr w:type="spellStart"/>
      <w:r w:rsidR="00B018C1" w:rsidRPr="00B018C1">
        <w:rPr>
          <w:rFonts w:cs="Arial"/>
          <w:szCs w:val="36"/>
        </w:rPr>
        <w:t>creeklines</w:t>
      </w:r>
      <w:proofErr w:type="spellEnd"/>
      <w:r w:rsidR="00B018C1" w:rsidRPr="00B018C1">
        <w:rPr>
          <w:rFonts w:cs="Arial"/>
          <w:szCs w:val="36"/>
        </w:rPr>
        <w:t xml:space="preserve"> and other favo</w:t>
      </w:r>
      <w:r w:rsidR="00B018C1">
        <w:rPr>
          <w:rFonts w:cs="Arial"/>
          <w:szCs w:val="36"/>
        </w:rPr>
        <w:t>u</w:t>
      </w:r>
      <w:r w:rsidR="00B018C1" w:rsidRPr="00B018C1">
        <w:rPr>
          <w:rFonts w:cs="Arial"/>
          <w:szCs w:val="36"/>
        </w:rPr>
        <w:t xml:space="preserve">rable sites  </w:t>
      </w:r>
      <w:r w:rsidR="00B018C1">
        <w:rPr>
          <w:rFonts w:cs="Arial"/>
          <w:szCs w:val="36"/>
        </w:rPr>
        <w:t>(Hussey et al 2007</w:t>
      </w:r>
      <w:r w:rsidRPr="00B018C1">
        <w:rPr>
          <w:rFonts w:cs="Arial"/>
          <w:szCs w:val="36"/>
        </w:rPr>
        <w:t>).</w:t>
      </w:r>
      <w:r w:rsidR="007F165E">
        <w:rPr>
          <w:rFonts w:cs="Arial"/>
          <w:szCs w:val="36"/>
        </w:rPr>
        <w:t xml:space="preserve"> It is not known which species the infestation near Ravensthorpe represents.</w:t>
      </w:r>
    </w:p>
    <w:p w:rsidR="001113D7" w:rsidRPr="00B018C1" w:rsidRDefault="00B018C1" w:rsidP="001113D7">
      <w:pPr>
        <w:jc w:val="both"/>
        <w:outlineLvl w:val="0"/>
        <w:rPr>
          <w:rFonts w:cs="Arial"/>
          <w:szCs w:val="36"/>
        </w:rPr>
      </w:pPr>
      <w:r>
        <w:rPr>
          <w:rFonts w:cs="Arial"/>
          <w:szCs w:val="36"/>
        </w:rPr>
        <w:t xml:space="preserve">Briar occurs on Stevenson’s or Annabelle Creek where it crosses under South Coast Highway west of Ravensthorpe </w:t>
      </w:r>
      <w:proofErr w:type="spellStart"/>
      <w:r>
        <w:rPr>
          <w:rFonts w:cs="Arial"/>
          <w:szCs w:val="36"/>
        </w:rPr>
        <w:t>townsite</w:t>
      </w:r>
      <w:proofErr w:type="spellEnd"/>
      <w:r>
        <w:rPr>
          <w:rFonts w:cs="Arial"/>
          <w:szCs w:val="36"/>
        </w:rPr>
        <w:t>.</w:t>
      </w:r>
      <w:r w:rsidR="001113D7" w:rsidRPr="00B018C1">
        <w:rPr>
          <w:rFonts w:cs="Arial"/>
          <w:szCs w:val="36"/>
        </w:rPr>
        <w:t xml:space="preserve"> </w:t>
      </w:r>
      <w:r>
        <w:rPr>
          <w:rFonts w:cs="Arial"/>
          <w:szCs w:val="36"/>
        </w:rPr>
        <w:t>It has been</w:t>
      </w:r>
      <w:r w:rsidR="001113D7" w:rsidRPr="00B018C1">
        <w:rPr>
          <w:rFonts w:cs="Arial"/>
          <w:szCs w:val="36"/>
        </w:rPr>
        <w:t xml:space="preserve"> </w:t>
      </w:r>
      <w:r>
        <w:rPr>
          <w:rFonts w:cs="Arial"/>
          <w:szCs w:val="36"/>
        </w:rPr>
        <w:t xml:space="preserve">of some concern </w:t>
      </w:r>
      <w:r w:rsidR="007B5E7B">
        <w:rPr>
          <w:rFonts w:cs="Arial"/>
          <w:szCs w:val="36"/>
        </w:rPr>
        <w:t>for a</w:t>
      </w:r>
      <w:r w:rsidR="0083044F">
        <w:rPr>
          <w:rFonts w:cs="Arial"/>
          <w:szCs w:val="36"/>
        </w:rPr>
        <w:t xml:space="preserve"> few years </w:t>
      </w:r>
      <w:r>
        <w:rPr>
          <w:rFonts w:cs="Arial"/>
          <w:szCs w:val="36"/>
        </w:rPr>
        <w:t xml:space="preserve">and limited control works at this site have had some success </w:t>
      </w:r>
      <w:r w:rsidR="001113D7" w:rsidRPr="00B018C1">
        <w:rPr>
          <w:rFonts w:cs="Arial"/>
          <w:szCs w:val="36"/>
        </w:rPr>
        <w:t>(K</w:t>
      </w:r>
      <w:r w:rsidR="007B5E7B">
        <w:rPr>
          <w:rFonts w:cs="Arial"/>
          <w:szCs w:val="36"/>
        </w:rPr>
        <w:t>.</w:t>
      </w:r>
      <w:r w:rsidR="001113D7" w:rsidRPr="00B018C1">
        <w:rPr>
          <w:rFonts w:cs="Arial"/>
          <w:szCs w:val="36"/>
        </w:rPr>
        <w:t xml:space="preserve"> Roy pers. comm.). </w:t>
      </w:r>
      <w:r w:rsidR="00C774E4">
        <w:rPr>
          <w:rFonts w:cs="Arial"/>
          <w:szCs w:val="36"/>
        </w:rPr>
        <w:t xml:space="preserve">It is not known further downstream on Stevenson’s Creek (V Metz pees. Comm.); notwithstanding, a dedicated search from South Coast Highway is recommended to confirm its extent. </w:t>
      </w:r>
    </w:p>
    <w:p w:rsidR="001113D7" w:rsidRPr="00B018C1" w:rsidRDefault="001113D7" w:rsidP="001113D7">
      <w:pPr>
        <w:jc w:val="both"/>
        <w:outlineLvl w:val="0"/>
      </w:pPr>
      <w:r w:rsidRPr="00B018C1">
        <w:rPr>
          <w:rFonts w:cs="Arial"/>
          <w:szCs w:val="36"/>
        </w:rPr>
        <w:t xml:space="preserve">It is a </w:t>
      </w:r>
      <w:r w:rsidR="003B63C9">
        <w:rPr>
          <w:rFonts w:cs="Arial"/>
          <w:szCs w:val="36"/>
        </w:rPr>
        <w:t xml:space="preserve">perennial </w:t>
      </w:r>
      <w:r w:rsidRPr="00B018C1">
        <w:rPr>
          <w:rFonts w:cs="Arial"/>
          <w:szCs w:val="36"/>
        </w:rPr>
        <w:t>w</w:t>
      </w:r>
      <w:r w:rsidR="003B63C9">
        <w:rPr>
          <w:rFonts w:cs="Arial"/>
          <w:szCs w:val="36"/>
        </w:rPr>
        <w:t>eed of old settlements and disturbed areas. It reproduces by seed, and suckering from canes touching the ground and root and stem fragments</w:t>
      </w:r>
      <w:r w:rsidR="003B63C9" w:rsidRPr="003B63C9">
        <w:rPr>
          <w:rFonts w:cs="Arial"/>
          <w:szCs w:val="36"/>
        </w:rPr>
        <w:t xml:space="preserve"> </w:t>
      </w:r>
      <w:r w:rsidR="003B63C9">
        <w:rPr>
          <w:rFonts w:cs="Arial"/>
          <w:szCs w:val="36"/>
        </w:rPr>
        <w:t xml:space="preserve">which can </w:t>
      </w:r>
      <w:r w:rsidR="003B63C9">
        <w:rPr>
          <w:rFonts w:cs="Arial"/>
          <w:szCs w:val="36"/>
        </w:rPr>
        <w:lastRenderedPageBreak/>
        <w:t>result in dense thickets in 15 to 20 years. Seedling establishment under parent plants is common, and seeds may be spread further afield by birds eating the rose hips.</w:t>
      </w:r>
      <w:r w:rsidRPr="00B018C1">
        <w:rPr>
          <w:rFonts w:cs="Arial"/>
          <w:szCs w:val="36"/>
        </w:rPr>
        <w:t xml:space="preserve"> </w:t>
      </w:r>
      <w:r w:rsidR="003B63C9">
        <w:rPr>
          <w:rFonts w:cs="Arial"/>
          <w:szCs w:val="36"/>
        </w:rPr>
        <w:t xml:space="preserve">However, seeds rarely establish in dense pasture or healthy native vegetation. Established stands exhibit </w:t>
      </w:r>
      <w:proofErr w:type="spellStart"/>
      <w:r w:rsidR="003B63C9">
        <w:rPr>
          <w:rFonts w:cs="Arial"/>
          <w:szCs w:val="36"/>
        </w:rPr>
        <w:t>allelopathy</w:t>
      </w:r>
      <w:proofErr w:type="spellEnd"/>
      <w:r w:rsidR="003B63C9">
        <w:rPr>
          <w:rFonts w:cs="Arial"/>
          <w:szCs w:val="36"/>
        </w:rPr>
        <w:t xml:space="preserve">, which can inhibit the germination of other species. </w:t>
      </w:r>
      <w:r w:rsidRPr="00B018C1">
        <w:rPr>
          <w:rFonts w:cs="Arial"/>
          <w:szCs w:val="36"/>
        </w:rPr>
        <w:t>(</w:t>
      </w:r>
      <w:proofErr w:type="spellStart"/>
      <w:r w:rsidR="007B5E7B">
        <w:t>HerbiGuide</w:t>
      </w:r>
      <w:proofErr w:type="spellEnd"/>
      <w:r w:rsidR="007B5E7B">
        <w:t xml:space="preserve"> 2017</w:t>
      </w:r>
      <w:r w:rsidRPr="00B018C1">
        <w:t>)</w:t>
      </w:r>
      <w:r w:rsidRPr="00B018C1">
        <w:rPr>
          <w:rFonts w:cs="Arial"/>
          <w:szCs w:val="36"/>
        </w:rPr>
        <w:t xml:space="preserve">. </w:t>
      </w:r>
    </w:p>
    <w:p w:rsidR="0083044F" w:rsidRDefault="0083044F" w:rsidP="001113D7">
      <w:pPr>
        <w:widowControl w:val="0"/>
        <w:autoSpaceDE w:val="0"/>
        <w:autoSpaceDN w:val="0"/>
        <w:adjustRightInd w:val="0"/>
        <w:spacing w:after="320"/>
        <w:jc w:val="both"/>
        <w:rPr>
          <w:rFonts w:cs="Arial"/>
          <w:szCs w:val="36"/>
        </w:rPr>
      </w:pPr>
      <w:r>
        <w:rPr>
          <w:rFonts w:cs="Arial"/>
          <w:szCs w:val="36"/>
        </w:rPr>
        <w:t>It i</w:t>
      </w:r>
      <w:r w:rsidR="007F165E">
        <w:rPr>
          <w:rFonts w:cs="Arial"/>
          <w:szCs w:val="36"/>
        </w:rPr>
        <w:t>s not known how far along</w:t>
      </w:r>
      <w:r>
        <w:rPr>
          <w:rFonts w:cs="Arial"/>
          <w:szCs w:val="36"/>
        </w:rPr>
        <w:t xml:space="preserve"> Stevenson’s Creek </w:t>
      </w:r>
      <w:r w:rsidR="007F165E">
        <w:rPr>
          <w:rFonts w:cs="Arial"/>
          <w:szCs w:val="36"/>
        </w:rPr>
        <w:t xml:space="preserve">or nearby </w:t>
      </w:r>
      <w:r>
        <w:rPr>
          <w:rFonts w:cs="Arial"/>
          <w:szCs w:val="36"/>
        </w:rPr>
        <w:t>the infestation</w:t>
      </w:r>
      <w:r w:rsidR="007F165E">
        <w:rPr>
          <w:rFonts w:cs="Arial"/>
          <w:szCs w:val="36"/>
        </w:rPr>
        <w:t xml:space="preserve"> extends. I</w:t>
      </w:r>
      <w:r>
        <w:rPr>
          <w:rFonts w:cs="Arial"/>
          <w:szCs w:val="36"/>
        </w:rPr>
        <w:t>nvestigating and understanding this is the first priority</w:t>
      </w:r>
      <w:r w:rsidR="007F165E">
        <w:rPr>
          <w:rFonts w:cs="Arial"/>
          <w:szCs w:val="36"/>
        </w:rPr>
        <w:t>,</w:t>
      </w:r>
      <w:r>
        <w:rPr>
          <w:rFonts w:cs="Arial"/>
          <w:szCs w:val="36"/>
        </w:rPr>
        <w:t xml:space="preserve"> and </w:t>
      </w:r>
      <w:r w:rsidR="007F165E">
        <w:rPr>
          <w:rFonts w:cs="Arial"/>
          <w:szCs w:val="36"/>
        </w:rPr>
        <w:t xml:space="preserve">it </w:t>
      </w:r>
      <w:r>
        <w:rPr>
          <w:rFonts w:cs="Arial"/>
          <w:szCs w:val="36"/>
        </w:rPr>
        <w:t xml:space="preserve">will inform the development of management methods, including eradication if feasible. </w:t>
      </w:r>
    </w:p>
    <w:p w:rsidR="001113D7" w:rsidRPr="00B018C1" w:rsidRDefault="001113D7" w:rsidP="001113D7">
      <w:pPr>
        <w:widowControl w:val="0"/>
        <w:autoSpaceDE w:val="0"/>
        <w:autoSpaceDN w:val="0"/>
        <w:adjustRightInd w:val="0"/>
        <w:spacing w:after="320"/>
        <w:jc w:val="both"/>
        <w:rPr>
          <w:rFonts w:cs="Times"/>
          <w:szCs w:val="32"/>
        </w:rPr>
      </w:pPr>
      <w:r w:rsidRPr="00B018C1">
        <w:rPr>
          <w:rFonts w:cs="Arial"/>
          <w:bCs/>
          <w:szCs w:val="36"/>
        </w:rPr>
        <w:t>Management and contr</w:t>
      </w:r>
      <w:r w:rsidR="003B63C9">
        <w:rPr>
          <w:rFonts w:cs="Arial"/>
          <w:bCs/>
          <w:szCs w:val="36"/>
        </w:rPr>
        <w:t xml:space="preserve">ol is </w:t>
      </w:r>
      <w:r w:rsidR="0083044F">
        <w:rPr>
          <w:rFonts w:cs="Arial"/>
          <w:bCs/>
          <w:szCs w:val="36"/>
        </w:rPr>
        <w:t xml:space="preserve">quite involved due to the reproduction ability of briar. The </w:t>
      </w:r>
      <w:proofErr w:type="spellStart"/>
      <w:r w:rsidR="0083044F">
        <w:rPr>
          <w:rFonts w:cs="Arial"/>
          <w:bCs/>
          <w:szCs w:val="36"/>
        </w:rPr>
        <w:t>HerbiGuide</w:t>
      </w:r>
      <w:proofErr w:type="spellEnd"/>
      <w:r w:rsidR="0083044F">
        <w:rPr>
          <w:rFonts w:cs="Arial"/>
          <w:bCs/>
          <w:szCs w:val="36"/>
        </w:rPr>
        <w:t xml:space="preserve"> website outlines the range of measures required for effective control</w:t>
      </w:r>
      <w:r w:rsidR="003417B2">
        <w:rPr>
          <w:rFonts w:cs="Arial"/>
          <w:bCs/>
          <w:szCs w:val="36"/>
        </w:rPr>
        <w:t>,</w:t>
      </w:r>
      <w:r w:rsidR="0083044F">
        <w:rPr>
          <w:rFonts w:cs="Arial"/>
          <w:bCs/>
          <w:szCs w:val="36"/>
        </w:rPr>
        <w:t xml:space="preserve"> including</w:t>
      </w:r>
      <w:r w:rsidR="003B63C9">
        <w:rPr>
          <w:rFonts w:cs="Arial"/>
          <w:bCs/>
          <w:szCs w:val="36"/>
        </w:rPr>
        <w:t xml:space="preserve"> slashing and deep ploughing or ripping in winter to bring the roots to the surface</w:t>
      </w:r>
      <w:r w:rsidR="0083044F">
        <w:rPr>
          <w:rFonts w:cs="Arial"/>
          <w:bCs/>
          <w:szCs w:val="36"/>
        </w:rPr>
        <w:t xml:space="preserve"> followed by summer cultivation, mechanical removal methods, grazing methods and regimes; and herbicide types, rates and application methods </w:t>
      </w:r>
      <w:r w:rsidR="007B5E7B">
        <w:rPr>
          <w:rFonts w:cs="Arial"/>
          <w:szCs w:val="36"/>
        </w:rPr>
        <w:t>(</w:t>
      </w:r>
      <w:proofErr w:type="spellStart"/>
      <w:r w:rsidR="007B5E7B">
        <w:rPr>
          <w:rFonts w:cs="Arial"/>
          <w:szCs w:val="36"/>
        </w:rPr>
        <w:t>HerbiGuide</w:t>
      </w:r>
      <w:proofErr w:type="spellEnd"/>
      <w:r w:rsidR="007B5E7B">
        <w:rPr>
          <w:rFonts w:cs="Arial"/>
          <w:szCs w:val="36"/>
        </w:rPr>
        <w:t xml:space="preserve"> 2017</w:t>
      </w:r>
      <w:r w:rsidRPr="00B018C1">
        <w:rPr>
          <w:rFonts w:cs="Arial"/>
          <w:szCs w:val="36"/>
        </w:rPr>
        <w:t xml:space="preserve">). </w:t>
      </w:r>
      <w:r w:rsidR="0083044F">
        <w:rPr>
          <w:rFonts w:cs="Arial"/>
          <w:szCs w:val="36"/>
        </w:rPr>
        <w:t xml:space="preserve">The extent of the infestation will dictate the management approach and the range of methods and liaison with landholders to apply.  </w:t>
      </w:r>
    </w:p>
    <w:tbl>
      <w:tblPr>
        <w:tblStyle w:val="TableGrid"/>
        <w:tblW w:w="0" w:type="auto"/>
        <w:tblLook w:val="00BF"/>
      </w:tblPr>
      <w:tblGrid>
        <w:gridCol w:w="6853"/>
        <w:gridCol w:w="2387"/>
      </w:tblGrid>
      <w:tr w:rsidR="001113D7" w:rsidRPr="00B018C1">
        <w:tc>
          <w:tcPr>
            <w:tcW w:w="0" w:type="auto"/>
            <w:shd w:val="clear" w:color="auto" w:fill="FFCC99"/>
          </w:tcPr>
          <w:p w:rsidR="001113D7" w:rsidRPr="00B018C1" w:rsidRDefault="001113D7" w:rsidP="00C04B72">
            <w:pPr>
              <w:spacing w:before="120" w:after="120"/>
              <w:jc w:val="both"/>
              <w:rPr>
                <w:rFonts w:cstheme="minorHAnsi"/>
                <w:b/>
                <w:sz w:val="20"/>
              </w:rPr>
            </w:pPr>
            <w:r w:rsidRPr="00B018C1">
              <w:rPr>
                <w:rFonts w:cstheme="minorHAnsi"/>
                <w:b/>
                <w:sz w:val="20"/>
              </w:rPr>
              <w:t>BRIAR MANAGEMENT ACTIONS</w:t>
            </w:r>
          </w:p>
        </w:tc>
        <w:tc>
          <w:tcPr>
            <w:tcW w:w="0" w:type="auto"/>
            <w:shd w:val="clear" w:color="auto" w:fill="FFCC99"/>
          </w:tcPr>
          <w:p w:rsidR="001113D7" w:rsidRPr="00B018C1" w:rsidRDefault="001113D7" w:rsidP="000B33CC">
            <w:pPr>
              <w:spacing w:before="120" w:after="120"/>
              <w:jc w:val="both"/>
              <w:rPr>
                <w:rFonts w:cstheme="minorHAnsi"/>
                <w:b/>
                <w:sz w:val="20"/>
              </w:rPr>
            </w:pPr>
            <w:r w:rsidRPr="00B018C1">
              <w:rPr>
                <w:rFonts w:cstheme="minorHAnsi"/>
                <w:b/>
                <w:sz w:val="20"/>
              </w:rPr>
              <w:t xml:space="preserve">RESPONSIBILITY/ROLE </w:t>
            </w:r>
          </w:p>
        </w:tc>
      </w:tr>
      <w:tr w:rsidR="001113D7" w:rsidRPr="00B018C1">
        <w:tc>
          <w:tcPr>
            <w:tcW w:w="0" w:type="auto"/>
          </w:tcPr>
          <w:p w:rsidR="001113D7" w:rsidRPr="00B018C1" w:rsidRDefault="003B63C9" w:rsidP="003B63C9">
            <w:pPr>
              <w:pStyle w:val="ListParagraph"/>
              <w:numPr>
                <w:ilvl w:val="0"/>
                <w:numId w:val="30"/>
              </w:numPr>
              <w:spacing w:after="0"/>
              <w:jc w:val="both"/>
              <w:rPr>
                <w:sz w:val="22"/>
              </w:rPr>
            </w:pPr>
            <w:r>
              <w:rPr>
                <w:sz w:val="22"/>
              </w:rPr>
              <w:t>Investigate and map the extent of the infestation on Stevenson’s Creek.</w:t>
            </w:r>
          </w:p>
        </w:tc>
        <w:tc>
          <w:tcPr>
            <w:tcW w:w="0" w:type="auto"/>
          </w:tcPr>
          <w:p w:rsidR="001113D7" w:rsidRPr="00B018C1" w:rsidRDefault="001113D7" w:rsidP="00FF3353">
            <w:pPr>
              <w:spacing w:before="60" w:after="60"/>
              <w:jc w:val="both"/>
              <w:rPr>
                <w:sz w:val="22"/>
              </w:rPr>
            </w:pPr>
            <w:r w:rsidRPr="00B018C1">
              <w:rPr>
                <w:sz w:val="22"/>
              </w:rPr>
              <w:t>SBG/RAIN</w:t>
            </w:r>
            <w:r w:rsidR="003B63C9">
              <w:rPr>
                <w:sz w:val="22"/>
              </w:rPr>
              <w:t xml:space="preserve"> Landholders</w:t>
            </w:r>
          </w:p>
        </w:tc>
      </w:tr>
      <w:tr w:rsidR="003B63C9" w:rsidRPr="00B018C1">
        <w:tc>
          <w:tcPr>
            <w:tcW w:w="0" w:type="auto"/>
          </w:tcPr>
          <w:p w:rsidR="003B63C9" w:rsidRDefault="003B63C9" w:rsidP="003B63C9">
            <w:pPr>
              <w:pStyle w:val="ListParagraph"/>
              <w:numPr>
                <w:ilvl w:val="0"/>
                <w:numId w:val="30"/>
              </w:numPr>
              <w:spacing w:after="0"/>
              <w:jc w:val="both"/>
              <w:rPr>
                <w:sz w:val="22"/>
              </w:rPr>
            </w:pPr>
            <w:r>
              <w:rPr>
                <w:sz w:val="22"/>
              </w:rPr>
              <w:t>Identify which species of briar the infestation represents.</w:t>
            </w:r>
          </w:p>
        </w:tc>
        <w:tc>
          <w:tcPr>
            <w:tcW w:w="0" w:type="auto"/>
          </w:tcPr>
          <w:p w:rsidR="003B63C9" w:rsidRPr="00B018C1" w:rsidRDefault="003B63C9" w:rsidP="00FF3353">
            <w:pPr>
              <w:spacing w:before="60" w:after="60"/>
              <w:jc w:val="both"/>
              <w:rPr>
                <w:sz w:val="22"/>
              </w:rPr>
            </w:pPr>
            <w:r>
              <w:rPr>
                <w:sz w:val="22"/>
              </w:rPr>
              <w:t>SBG/RAIN</w:t>
            </w:r>
          </w:p>
        </w:tc>
      </w:tr>
      <w:tr w:rsidR="003B63C9" w:rsidRPr="00B018C1">
        <w:tc>
          <w:tcPr>
            <w:tcW w:w="0" w:type="auto"/>
          </w:tcPr>
          <w:p w:rsidR="003B63C9" w:rsidRDefault="003B63C9" w:rsidP="003B63C9">
            <w:pPr>
              <w:pStyle w:val="ListParagraph"/>
              <w:numPr>
                <w:ilvl w:val="0"/>
                <w:numId w:val="30"/>
              </w:numPr>
              <w:spacing w:after="0"/>
              <w:jc w:val="both"/>
              <w:rPr>
                <w:sz w:val="22"/>
              </w:rPr>
            </w:pPr>
            <w:r>
              <w:rPr>
                <w:sz w:val="22"/>
              </w:rPr>
              <w:t xml:space="preserve">Develop a management and/or eradication </w:t>
            </w:r>
            <w:r w:rsidR="007F165E">
              <w:rPr>
                <w:sz w:val="22"/>
              </w:rPr>
              <w:t xml:space="preserve">approach or </w:t>
            </w:r>
            <w:r>
              <w:rPr>
                <w:sz w:val="22"/>
              </w:rPr>
              <w:t xml:space="preserve">plan </w:t>
            </w:r>
            <w:r w:rsidR="007F165E">
              <w:rPr>
                <w:sz w:val="22"/>
              </w:rPr>
              <w:t xml:space="preserve">depending on the extent of the infestation, and </w:t>
            </w:r>
            <w:r>
              <w:rPr>
                <w:sz w:val="22"/>
              </w:rPr>
              <w:t xml:space="preserve">using the control advice available on the </w:t>
            </w:r>
            <w:proofErr w:type="spellStart"/>
            <w:r>
              <w:rPr>
                <w:sz w:val="22"/>
              </w:rPr>
              <w:t>HerbiGuide</w:t>
            </w:r>
            <w:proofErr w:type="spellEnd"/>
            <w:r>
              <w:rPr>
                <w:sz w:val="22"/>
              </w:rPr>
              <w:t xml:space="preserve"> Website.</w:t>
            </w:r>
          </w:p>
        </w:tc>
        <w:tc>
          <w:tcPr>
            <w:tcW w:w="0" w:type="auto"/>
          </w:tcPr>
          <w:p w:rsidR="003B63C9" w:rsidRDefault="003B63C9" w:rsidP="00FF3353">
            <w:pPr>
              <w:spacing w:before="60" w:after="60"/>
              <w:jc w:val="both"/>
              <w:rPr>
                <w:sz w:val="22"/>
              </w:rPr>
            </w:pPr>
            <w:r>
              <w:rPr>
                <w:sz w:val="22"/>
              </w:rPr>
              <w:t>SBG/RAIN</w:t>
            </w:r>
          </w:p>
        </w:tc>
      </w:tr>
      <w:tr w:rsidR="001113D7" w:rsidRPr="00B018C1">
        <w:tc>
          <w:tcPr>
            <w:tcW w:w="0" w:type="auto"/>
          </w:tcPr>
          <w:p w:rsidR="001113D7" w:rsidRPr="00B018C1" w:rsidRDefault="003B63C9" w:rsidP="003B63C9">
            <w:pPr>
              <w:pStyle w:val="ListParagraph"/>
              <w:numPr>
                <w:ilvl w:val="0"/>
                <w:numId w:val="30"/>
              </w:numPr>
              <w:spacing w:after="0"/>
              <w:jc w:val="both"/>
              <w:rPr>
                <w:sz w:val="22"/>
              </w:rPr>
            </w:pPr>
            <w:r w:rsidRPr="00B018C1">
              <w:rPr>
                <w:sz w:val="22"/>
              </w:rPr>
              <w:t>Raise awareness within th</w:t>
            </w:r>
            <w:r>
              <w:rPr>
                <w:sz w:val="22"/>
              </w:rPr>
              <w:t>e community of briar</w:t>
            </w:r>
            <w:r w:rsidRPr="00B018C1">
              <w:rPr>
                <w:sz w:val="22"/>
              </w:rPr>
              <w:t xml:space="preserve"> identification and its local eradication.</w:t>
            </w:r>
          </w:p>
        </w:tc>
        <w:tc>
          <w:tcPr>
            <w:tcW w:w="0" w:type="auto"/>
          </w:tcPr>
          <w:p w:rsidR="001113D7" w:rsidRPr="00B018C1" w:rsidRDefault="001113D7" w:rsidP="00FA5228">
            <w:pPr>
              <w:spacing w:before="60" w:after="60"/>
              <w:jc w:val="both"/>
              <w:rPr>
                <w:sz w:val="22"/>
              </w:rPr>
            </w:pPr>
            <w:r w:rsidRPr="00B018C1">
              <w:rPr>
                <w:sz w:val="22"/>
              </w:rPr>
              <w:t xml:space="preserve">SBG/RAIN </w:t>
            </w:r>
          </w:p>
          <w:p w:rsidR="001113D7" w:rsidRPr="00B018C1" w:rsidRDefault="001113D7" w:rsidP="00FA5228">
            <w:pPr>
              <w:spacing w:before="60" w:after="60"/>
              <w:jc w:val="both"/>
              <w:rPr>
                <w:sz w:val="22"/>
              </w:rPr>
            </w:pPr>
            <w:r w:rsidRPr="00B018C1">
              <w:rPr>
                <w:sz w:val="22"/>
              </w:rPr>
              <w:t>Landholders</w:t>
            </w:r>
          </w:p>
        </w:tc>
      </w:tr>
      <w:tr w:rsidR="001113D7" w:rsidRPr="00B018C1">
        <w:tc>
          <w:tcPr>
            <w:tcW w:w="0" w:type="auto"/>
          </w:tcPr>
          <w:p w:rsidR="001113D7" w:rsidRPr="00B018C1" w:rsidRDefault="001113D7" w:rsidP="003B63C9">
            <w:pPr>
              <w:pStyle w:val="ListParagraph"/>
              <w:numPr>
                <w:ilvl w:val="0"/>
                <w:numId w:val="30"/>
              </w:numPr>
              <w:spacing w:after="0"/>
              <w:jc w:val="both"/>
              <w:rPr>
                <w:sz w:val="22"/>
              </w:rPr>
            </w:pPr>
            <w:r w:rsidRPr="00B018C1">
              <w:rPr>
                <w:sz w:val="22"/>
              </w:rPr>
              <w:t>Monitor and evaluate the effectiveness of the</w:t>
            </w:r>
            <w:r w:rsidR="003B63C9">
              <w:rPr>
                <w:sz w:val="22"/>
              </w:rPr>
              <w:t xml:space="preserve"> management actions, the extent of</w:t>
            </w:r>
            <w:r w:rsidRPr="00B018C1">
              <w:rPr>
                <w:sz w:val="22"/>
              </w:rPr>
              <w:t xml:space="preserve"> </w:t>
            </w:r>
            <w:r w:rsidR="003B63C9">
              <w:rPr>
                <w:sz w:val="22"/>
              </w:rPr>
              <w:t xml:space="preserve">the </w:t>
            </w:r>
            <w:r w:rsidR="0070462C">
              <w:rPr>
                <w:sz w:val="22"/>
              </w:rPr>
              <w:t>infestation.</w:t>
            </w:r>
          </w:p>
        </w:tc>
        <w:tc>
          <w:tcPr>
            <w:tcW w:w="0" w:type="auto"/>
          </w:tcPr>
          <w:p w:rsidR="0083044F" w:rsidRDefault="001113D7" w:rsidP="00B45D82">
            <w:pPr>
              <w:spacing w:before="60" w:after="60"/>
              <w:jc w:val="both"/>
              <w:rPr>
                <w:sz w:val="22"/>
              </w:rPr>
            </w:pPr>
            <w:r w:rsidRPr="00B018C1">
              <w:rPr>
                <w:sz w:val="22"/>
              </w:rPr>
              <w:t>SBG/RAIN</w:t>
            </w:r>
          </w:p>
          <w:p w:rsidR="001113D7" w:rsidRPr="00B018C1" w:rsidRDefault="0083044F" w:rsidP="00B45D82">
            <w:pPr>
              <w:spacing w:before="60" w:after="60"/>
              <w:jc w:val="both"/>
              <w:rPr>
                <w:sz w:val="22"/>
              </w:rPr>
            </w:pPr>
            <w:r>
              <w:rPr>
                <w:sz w:val="22"/>
              </w:rPr>
              <w:t>Landholders</w:t>
            </w:r>
          </w:p>
        </w:tc>
      </w:tr>
    </w:tbl>
    <w:p w:rsidR="003F00FC" w:rsidRPr="00B018C1" w:rsidRDefault="003F00FC" w:rsidP="003F00FC"/>
    <w:p w:rsidR="003F00FC" w:rsidRPr="00B018C1" w:rsidRDefault="003F00FC" w:rsidP="003F00FC">
      <w:pPr>
        <w:jc w:val="both"/>
      </w:pPr>
    </w:p>
    <w:p w:rsidR="00C1485F" w:rsidRPr="00B018C1" w:rsidRDefault="00C1485F" w:rsidP="003F00FC">
      <w:pPr>
        <w:pStyle w:val="Heading3"/>
      </w:pPr>
    </w:p>
    <w:p w:rsidR="0079002E" w:rsidRPr="00B018C1" w:rsidRDefault="0079002E" w:rsidP="000D0883">
      <w:pPr>
        <w:jc w:val="both"/>
      </w:pPr>
    </w:p>
    <w:p w:rsidR="009215A2" w:rsidRPr="00B018C1" w:rsidRDefault="003442F1">
      <w:pPr>
        <w:pStyle w:val="Heading2"/>
      </w:pPr>
      <w:r w:rsidRPr="00B018C1">
        <w:br w:type="page"/>
      </w:r>
      <w:bookmarkStart w:id="79" w:name="_Toc346628487"/>
      <w:r w:rsidR="003B6E86" w:rsidRPr="00B018C1">
        <w:lastRenderedPageBreak/>
        <w:t xml:space="preserve">6.4. </w:t>
      </w:r>
      <w:r w:rsidR="00490AAC" w:rsidRPr="00B018C1">
        <w:t xml:space="preserve">Phytophthora </w:t>
      </w:r>
      <w:r w:rsidR="0079002E" w:rsidRPr="00B018C1">
        <w:t>dieback management</w:t>
      </w:r>
      <w:bookmarkEnd w:id="79"/>
    </w:p>
    <w:p w:rsidR="00B12B1C" w:rsidRPr="00B018C1" w:rsidRDefault="00B12B1C" w:rsidP="000D0883">
      <w:pPr>
        <w:jc w:val="both"/>
      </w:pPr>
      <w:r w:rsidRPr="00B018C1">
        <w:t xml:space="preserve">Phytophthora management is designed </w:t>
      </w:r>
      <w:r w:rsidR="00CB304C" w:rsidRPr="00B018C1">
        <w:t>and presented in this Strategy as a cross-</w:t>
      </w:r>
      <w:r w:rsidRPr="00B018C1">
        <w:t>tenure, whole</w:t>
      </w:r>
      <w:r w:rsidR="00CB304C" w:rsidRPr="00B018C1">
        <w:t>-of-</w:t>
      </w:r>
      <w:r w:rsidRPr="00B018C1">
        <w:t>community approach</w:t>
      </w:r>
      <w:r w:rsidR="00CB304C" w:rsidRPr="00B018C1">
        <w:t xml:space="preserve">. This initiative </w:t>
      </w:r>
      <w:r w:rsidRPr="00B018C1">
        <w:t xml:space="preserve">is in line with the natural, cultural and economic importance of the conservation of the Ravensthorpe Shire area’s world-famous </w:t>
      </w:r>
      <w:r w:rsidR="00CF21FE" w:rsidRPr="00B018C1">
        <w:t xml:space="preserve">and characterising </w:t>
      </w:r>
      <w:r w:rsidR="00FF3353" w:rsidRPr="00B018C1">
        <w:t>botanical</w:t>
      </w:r>
      <w:r w:rsidRPr="00B018C1">
        <w:t xml:space="preserve"> diversity. </w:t>
      </w:r>
    </w:p>
    <w:p w:rsidR="009215A2" w:rsidRPr="00B018C1" w:rsidRDefault="00B12B1C">
      <w:pPr>
        <w:jc w:val="both"/>
      </w:pPr>
      <w:r w:rsidRPr="00B018C1">
        <w:t xml:space="preserve">The program recommendations build upon the work already done over many years by the WA Department of Parks and Wildlife and its predecessors, South Coast NRM, </w:t>
      </w:r>
      <w:r w:rsidR="001522F4" w:rsidRPr="00B018C1">
        <w:t xml:space="preserve">the </w:t>
      </w:r>
      <w:r w:rsidRPr="00B018C1">
        <w:t>Shire of Ravensthorpe</w:t>
      </w:r>
      <w:r w:rsidR="0003411D" w:rsidRPr="00B018C1">
        <w:t>, Main Roads WA,</w:t>
      </w:r>
      <w:r w:rsidRPr="00B018C1">
        <w:t xml:space="preserve"> and BHP Billiton, First Quantum Minerals and Galaxy Resources in managing and mitigating the threat of Phytophthora dieback.  </w:t>
      </w:r>
    </w:p>
    <w:tbl>
      <w:tblPr>
        <w:tblStyle w:val="TableGrid"/>
        <w:tblW w:w="0" w:type="auto"/>
        <w:tblLook w:val="00BF"/>
      </w:tblPr>
      <w:tblGrid>
        <w:gridCol w:w="6876"/>
        <w:gridCol w:w="2364"/>
      </w:tblGrid>
      <w:tr w:rsidR="001522F4" w:rsidRPr="00B018C1">
        <w:tc>
          <w:tcPr>
            <w:tcW w:w="0" w:type="auto"/>
            <w:shd w:val="clear" w:color="auto" w:fill="FFCC99"/>
          </w:tcPr>
          <w:p w:rsidR="001522F4" w:rsidRPr="00B018C1" w:rsidRDefault="0026222F" w:rsidP="00C04B72">
            <w:pPr>
              <w:spacing w:before="120" w:after="120"/>
              <w:jc w:val="both"/>
              <w:rPr>
                <w:rFonts w:cstheme="minorHAnsi"/>
                <w:b/>
                <w:sz w:val="20"/>
              </w:rPr>
            </w:pPr>
            <w:r w:rsidRPr="00B018C1">
              <w:rPr>
                <w:rFonts w:cstheme="minorHAnsi"/>
                <w:b/>
                <w:sz w:val="20"/>
              </w:rPr>
              <w:t>PHYTOPHTHORA DIEBACK MANAGEMENT ACTIONS</w:t>
            </w:r>
          </w:p>
        </w:tc>
        <w:tc>
          <w:tcPr>
            <w:tcW w:w="0" w:type="auto"/>
            <w:shd w:val="clear" w:color="auto" w:fill="FFCC99"/>
          </w:tcPr>
          <w:p w:rsidR="001522F4" w:rsidRPr="00B018C1" w:rsidRDefault="0026222F" w:rsidP="000B33CC">
            <w:pPr>
              <w:spacing w:before="120" w:after="120"/>
              <w:jc w:val="both"/>
              <w:rPr>
                <w:rFonts w:cstheme="minorHAnsi"/>
                <w:b/>
                <w:sz w:val="20"/>
              </w:rPr>
            </w:pPr>
            <w:r w:rsidRPr="00B018C1">
              <w:rPr>
                <w:rFonts w:cstheme="minorHAnsi"/>
                <w:b/>
                <w:sz w:val="20"/>
              </w:rPr>
              <w:t xml:space="preserve">RESPONSIBILITY/ROLE </w:t>
            </w:r>
          </w:p>
        </w:tc>
      </w:tr>
      <w:tr w:rsidR="001522F4" w:rsidRPr="00B018C1">
        <w:tc>
          <w:tcPr>
            <w:tcW w:w="0" w:type="auto"/>
          </w:tcPr>
          <w:p w:rsidR="009215A2" w:rsidRPr="00B018C1" w:rsidRDefault="0026222F">
            <w:pPr>
              <w:pStyle w:val="ListParagraph"/>
              <w:numPr>
                <w:ilvl w:val="0"/>
                <w:numId w:val="30"/>
              </w:numPr>
              <w:jc w:val="both"/>
              <w:outlineLvl w:val="0"/>
              <w:rPr>
                <w:sz w:val="22"/>
              </w:rPr>
            </w:pPr>
            <w:r w:rsidRPr="00B018C1">
              <w:rPr>
                <w:sz w:val="22"/>
              </w:rPr>
              <w:t>Support the Department of Parks and Wildlife’s Phytophthora dieback management programs</w:t>
            </w:r>
          </w:p>
        </w:tc>
        <w:tc>
          <w:tcPr>
            <w:tcW w:w="0" w:type="auto"/>
          </w:tcPr>
          <w:p w:rsidR="001522F4" w:rsidRPr="00B018C1" w:rsidRDefault="0026222F" w:rsidP="00FA5228">
            <w:pPr>
              <w:spacing w:before="60" w:after="60"/>
              <w:jc w:val="both"/>
              <w:rPr>
                <w:sz w:val="22"/>
              </w:rPr>
            </w:pPr>
            <w:r w:rsidRPr="00B018C1">
              <w:rPr>
                <w:sz w:val="22"/>
              </w:rPr>
              <w:t>SBG/RAIN</w:t>
            </w:r>
          </w:p>
          <w:p w:rsidR="001522F4" w:rsidRPr="00B018C1" w:rsidRDefault="0026222F" w:rsidP="00FA5228">
            <w:pPr>
              <w:spacing w:after="200"/>
              <w:jc w:val="both"/>
              <w:rPr>
                <w:sz w:val="22"/>
              </w:rPr>
            </w:pPr>
            <w:r w:rsidRPr="00B018C1">
              <w:rPr>
                <w:sz w:val="22"/>
              </w:rPr>
              <w:t>Shire of Ravensthorpe</w:t>
            </w:r>
          </w:p>
        </w:tc>
      </w:tr>
      <w:tr w:rsidR="001522F4" w:rsidRPr="00B018C1">
        <w:tc>
          <w:tcPr>
            <w:tcW w:w="0" w:type="auto"/>
          </w:tcPr>
          <w:p w:rsidR="001522F4" w:rsidRPr="00B018C1" w:rsidRDefault="0026222F" w:rsidP="00F75409">
            <w:pPr>
              <w:pStyle w:val="ListParagraph"/>
              <w:numPr>
                <w:ilvl w:val="0"/>
                <w:numId w:val="30"/>
              </w:numPr>
              <w:spacing w:after="0"/>
              <w:jc w:val="both"/>
              <w:rPr>
                <w:sz w:val="22"/>
              </w:rPr>
            </w:pPr>
            <w:r w:rsidRPr="00B018C1">
              <w:rPr>
                <w:sz w:val="22"/>
              </w:rPr>
              <w:t xml:space="preserve">Investigate the benefit of the Southern Biosecurity Group registering as a Local Dieback Working Group. </w:t>
            </w:r>
          </w:p>
        </w:tc>
        <w:tc>
          <w:tcPr>
            <w:tcW w:w="0" w:type="auto"/>
          </w:tcPr>
          <w:p w:rsidR="001522F4" w:rsidRPr="00B018C1" w:rsidRDefault="0026222F" w:rsidP="00FA5228">
            <w:pPr>
              <w:spacing w:before="60" w:after="60"/>
              <w:jc w:val="both"/>
              <w:rPr>
                <w:sz w:val="22"/>
              </w:rPr>
            </w:pPr>
            <w:r w:rsidRPr="00B018C1">
              <w:rPr>
                <w:sz w:val="22"/>
              </w:rPr>
              <w:t xml:space="preserve">SBG/RAIN </w:t>
            </w:r>
          </w:p>
          <w:p w:rsidR="001522F4" w:rsidRPr="00B018C1" w:rsidRDefault="0026222F" w:rsidP="00FA5228">
            <w:pPr>
              <w:spacing w:before="60" w:after="60"/>
              <w:jc w:val="both"/>
              <w:rPr>
                <w:sz w:val="22"/>
              </w:rPr>
            </w:pPr>
            <w:r w:rsidRPr="00B018C1">
              <w:rPr>
                <w:sz w:val="22"/>
              </w:rPr>
              <w:t>Landholders</w:t>
            </w:r>
          </w:p>
        </w:tc>
      </w:tr>
      <w:tr w:rsidR="001522F4" w:rsidRPr="00B018C1">
        <w:tc>
          <w:tcPr>
            <w:tcW w:w="0" w:type="auto"/>
          </w:tcPr>
          <w:p w:rsidR="001522F4" w:rsidRPr="00B018C1" w:rsidRDefault="00D26F8A" w:rsidP="00F75409">
            <w:pPr>
              <w:pStyle w:val="ListParagraph"/>
              <w:numPr>
                <w:ilvl w:val="0"/>
                <w:numId w:val="30"/>
              </w:numPr>
              <w:spacing w:after="0"/>
              <w:jc w:val="both"/>
              <w:rPr>
                <w:sz w:val="22"/>
              </w:rPr>
            </w:pPr>
            <w:r w:rsidRPr="00B018C1">
              <w:rPr>
                <w:sz w:val="22"/>
              </w:rPr>
              <w:t>Adapt the Project Dieback</w:t>
            </w:r>
            <w:r w:rsidR="0026222F" w:rsidRPr="00B018C1">
              <w:rPr>
                <w:sz w:val="22"/>
              </w:rPr>
              <w:t xml:space="preserve"> </w:t>
            </w:r>
            <w:proofErr w:type="spellStart"/>
            <w:r w:rsidR="0026222F" w:rsidRPr="00B018C1">
              <w:rPr>
                <w:i/>
                <w:sz w:val="22"/>
              </w:rPr>
              <w:t>Dieback</w:t>
            </w:r>
            <w:proofErr w:type="spellEnd"/>
            <w:r w:rsidR="0026222F" w:rsidRPr="00B018C1">
              <w:rPr>
                <w:i/>
                <w:sz w:val="22"/>
              </w:rPr>
              <w:t xml:space="preserve"> Management Guidelines</w:t>
            </w:r>
            <w:r w:rsidR="0026222F" w:rsidRPr="00B018C1">
              <w:rPr>
                <w:sz w:val="22"/>
              </w:rPr>
              <w:t xml:space="preserve"> as a standard by which to manage Phytophthora dieback</w:t>
            </w:r>
            <w:r w:rsidRPr="00B018C1">
              <w:rPr>
                <w:sz w:val="22"/>
              </w:rPr>
              <w:t>.</w:t>
            </w:r>
          </w:p>
        </w:tc>
        <w:tc>
          <w:tcPr>
            <w:tcW w:w="0" w:type="auto"/>
          </w:tcPr>
          <w:p w:rsidR="001522F4" w:rsidRPr="00B018C1" w:rsidRDefault="0026222F" w:rsidP="00B45D82">
            <w:pPr>
              <w:spacing w:before="60" w:after="60"/>
              <w:jc w:val="both"/>
              <w:rPr>
                <w:sz w:val="22"/>
              </w:rPr>
            </w:pPr>
            <w:r w:rsidRPr="00B018C1">
              <w:rPr>
                <w:sz w:val="22"/>
              </w:rPr>
              <w:t>SBG/RAIN</w:t>
            </w:r>
          </w:p>
        </w:tc>
      </w:tr>
      <w:tr w:rsidR="00F75409" w:rsidRPr="00B018C1">
        <w:tc>
          <w:tcPr>
            <w:tcW w:w="0" w:type="auto"/>
          </w:tcPr>
          <w:p w:rsidR="009215A2" w:rsidRPr="00B018C1" w:rsidRDefault="0026222F" w:rsidP="00D26F8A">
            <w:pPr>
              <w:pStyle w:val="ListParagraph"/>
              <w:numPr>
                <w:ilvl w:val="0"/>
                <w:numId w:val="30"/>
              </w:numPr>
              <w:jc w:val="both"/>
              <w:outlineLvl w:val="0"/>
              <w:rPr>
                <w:sz w:val="22"/>
              </w:rPr>
            </w:pPr>
            <w:r w:rsidRPr="00B018C1">
              <w:rPr>
                <w:sz w:val="22"/>
              </w:rPr>
              <w:t xml:space="preserve">Raise awareness in the community to the potential </w:t>
            </w:r>
            <w:r w:rsidR="00D26F8A" w:rsidRPr="00B018C1">
              <w:rPr>
                <w:sz w:val="22"/>
              </w:rPr>
              <w:t xml:space="preserve">severe </w:t>
            </w:r>
            <w:r w:rsidRPr="00B018C1">
              <w:rPr>
                <w:sz w:val="22"/>
              </w:rPr>
              <w:t>threat by Phytophthora dieback to the natural character, economic base and reputation of the Shire of Ravensthorpe</w:t>
            </w:r>
            <w:r w:rsidR="00D26F8A" w:rsidRPr="00B018C1">
              <w:rPr>
                <w:sz w:val="22"/>
              </w:rPr>
              <w:t xml:space="preserve"> and its outstanding natural diversity.</w:t>
            </w:r>
          </w:p>
        </w:tc>
        <w:tc>
          <w:tcPr>
            <w:tcW w:w="0" w:type="auto"/>
          </w:tcPr>
          <w:p w:rsidR="00F75409" w:rsidRPr="00B018C1" w:rsidRDefault="0026222F" w:rsidP="00FA5228">
            <w:pPr>
              <w:spacing w:before="60" w:after="60"/>
              <w:jc w:val="both"/>
              <w:rPr>
                <w:sz w:val="22"/>
              </w:rPr>
            </w:pPr>
            <w:r w:rsidRPr="00B018C1">
              <w:rPr>
                <w:sz w:val="22"/>
              </w:rPr>
              <w:t>SBG/RAIN</w:t>
            </w:r>
          </w:p>
          <w:p w:rsidR="00F75409" w:rsidRPr="00B018C1" w:rsidRDefault="0026222F" w:rsidP="00B45D82">
            <w:pPr>
              <w:spacing w:before="60" w:after="60"/>
              <w:jc w:val="both"/>
              <w:rPr>
                <w:sz w:val="22"/>
              </w:rPr>
            </w:pPr>
            <w:r w:rsidRPr="00B018C1">
              <w:rPr>
                <w:sz w:val="22"/>
              </w:rPr>
              <w:t>Shire of Ravensthorpe</w:t>
            </w:r>
          </w:p>
        </w:tc>
      </w:tr>
      <w:tr w:rsidR="00F75409" w:rsidRPr="00B018C1">
        <w:tc>
          <w:tcPr>
            <w:tcW w:w="0" w:type="auto"/>
          </w:tcPr>
          <w:p w:rsidR="009215A2" w:rsidRPr="00B018C1" w:rsidRDefault="0026222F">
            <w:pPr>
              <w:pStyle w:val="ListParagraph"/>
              <w:numPr>
                <w:ilvl w:val="0"/>
                <w:numId w:val="30"/>
              </w:numPr>
              <w:spacing w:after="0"/>
              <w:jc w:val="both"/>
              <w:rPr>
                <w:sz w:val="22"/>
              </w:rPr>
            </w:pPr>
            <w:r w:rsidRPr="00B018C1">
              <w:rPr>
                <w:sz w:val="22"/>
              </w:rPr>
              <w:t>Develop a community culture of mud-less vehicle use to limit the spread of Phytophthora dieback</w:t>
            </w:r>
            <w:r w:rsidR="00D26F8A" w:rsidRPr="00B018C1">
              <w:rPr>
                <w:sz w:val="22"/>
              </w:rPr>
              <w:t xml:space="preserve">, and the use of </w:t>
            </w:r>
            <w:proofErr w:type="spellStart"/>
            <w:r w:rsidR="00D26F8A" w:rsidRPr="00B018C1">
              <w:rPr>
                <w:sz w:val="22"/>
              </w:rPr>
              <w:t>washdown</w:t>
            </w:r>
            <w:proofErr w:type="spellEnd"/>
            <w:r w:rsidR="00D26F8A" w:rsidRPr="00B018C1">
              <w:rPr>
                <w:sz w:val="22"/>
              </w:rPr>
              <w:t xml:space="preserve"> facilities.</w:t>
            </w:r>
          </w:p>
        </w:tc>
        <w:tc>
          <w:tcPr>
            <w:tcW w:w="0" w:type="auto"/>
          </w:tcPr>
          <w:p w:rsidR="00F75409" w:rsidRPr="00B018C1" w:rsidRDefault="0026222F" w:rsidP="00FA5228">
            <w:pPr>
              <w:spacing w:before="60" w:after="60"/>
              <w:jc w:val="both"/>
              <w:rPr>
                <w:sz w:val="22"/>
              </w:rPr>
            </w:pPr>
            <w:r w:rsidRPr="00B018C1">
              <w:rPr>
                <w:sz w:val="22"/>
              </w:rPr>
              <w:t>SBG/RAIN</w:t>
            </w:r>
          </w:p>
          <w:p w:rsidR="00F75409" w:rsidRPr="00B018C1" w:rsidRDefault="0026222F" w:rsidP="00B45D82">
            <w:pPr>
              <w:spacing w:before="60" w:after="60"/>
              <w:jc w:val="both"/>
              <w:rPr>
                <w:sz w:val="22"/>
              </w:rPr>
            </w:pPr>
            <w:r w:rsidRPr="00B018C1">
              <w:rPr>
                <w:sz w:val="22"/>
              </w:rPr>
              <w:t>Shire of Ravensthorpe</w:t>
            </w:r>
          </w:p>
        </w:tc>
      </w:tr>
    </w:tbl>
    <w:p w:rsidR="0079002E" w:rsidRPr="00B018C1" w:rsidRDefault="0079002E" w:rsidP="000D0883">
      <w:pPr>
        <w:jc w:val="both"/>
      </w:pPr>
    </w:p>
    <w:p w:rsidR="00D112D1" w:rsidRPr="00B018C1" w:rsidRDefault="00D112D1" w:rsidP="0079002E"/>
    <w:p w:rsidR="005E7CB7" w:rsidRPr="00B018C1" w:rsidRDefault="005E7CB7" w:rsidP="00D8123C">
      <w:pPr>
        <w:pStyle w:val="Heading2"/>
      </w:pPr>
      <w:r w:rsidRPr="00B018C1">
        <w:t xml:space="preserve"> </w:t>
      </w:r>
    </w:p>
    <w:p w:rsidR="00971F58" w:rsidRPr="00B018C1" w:rsidRDefault="00971F58" w:rsidP="00A51498">
      <w:pPr>
        <w:jc w:val="both"/>
      </w:pPr>
    </w:p>
    <w:p w:rsidR="009215A2" w:rsidRPr="00B018C1" w:rsidRDefault="00534662">
      <w:pPr>
        <w:pStyle w:val="Heading2"/>
      </w:pPr>
      <w:r w:rsidRPr="00B018C1">
        <w:br w:type="page"/>
      </w:r>
      <w:bookmarkStart w:id="80" w:name="_Toc346628488"/>
      <w:r w:rsidR="00D8123C" w:rsidRPr="00B018C1">
        <w:lastRenderedPageBreak/>
        <w:t>6.5.</w:t>
      </w:r>
      <w:r w:rsidR="003B6E86" w:rsidRPr="00B018C1">
        <w:t xml:space="preserve"> </w:t>
      </w:r>
      <w:r w:rsidRPr="00B018C1">
        <w:t>Resourcing</w:t>
      </w:r>
      <w:bookmarkEnd w:id="80"/>
    </w:p>
    <w:p w:rsidR="009215A2" w:rsidRPr="00B018C1" w:rsidRDefault="00454C5D">
      <w:pPr>
        <w:jc w:val="both"/>
        <w:rPr>
          <w:rFonts w:cstheme="majorBidi"/>
        </w:rPr>
      </w:pPr>
      <w:r w:rsidRPr="00B018C1">
        <w:t xml:space="preserve">The findings of the </w:t>
      </w:r>
      <w:r w:rsidR="00317F13" w:rsidRPr="00B018C1">
        <w:t xml:space="preserve">WA </w:t>
      </w:r>
      <w:r w:rsidRPr="00B018C1">
        <w:t xml:space="preserve">Auditor General in the </w:t>
      </w:r>
      <w:r w:rsidR="00D23079" w:rsidRPr="00B018C1">
        <w:t>“</w:t>
      </w:r>
      <w:r w:rsidR="0026222F" w:rsidRPr="00B018C1">
        <w:t>Managing the Impact of Plant and Animal Pests: A State-wide Challenge</w:t>
      </w:r>
      <w:r w:rsidR="00D23079" w:rsidRPr="00B018C1">
        <w:t xml:space="preserve">” </w:t>
      </w:r>
      <w:r w:rsidR="00317F13" w:rsidRPr="00B018C1">
        <w:t xml:space="preserve">report </w:t>
      </w:r>
      <w:r w:rsidR="0026222F" w:rsidRPr="00B018C1">
        <w:t>(</w:t>
      </w:r>
      <w:r w:rsidRPr="00B018C1">
        <w:t xml:space="preserve">2013), </w:t>
      </w:r>
      <w:r w:rsidR="00F42717" w:rsidRPr="00B018C1">
        <w:t>con</w:t>
      </w:r>
      <w:r w:rsidR="00317F13" w:rsidRPr="00B018C1">
        <w:t xml:space="preserve">cluded that controlling pests is complex and to be effective requires collaboration between stakeholders. </w:t>
      </w:r>
      <w:r w:rsidR="00D23079" w:rsidRPr="00B018C1">
        <w:t xml:space="preserve"> There are several key funding avenues, </w:t>
      </w:r>
      <w:r w:rsidR="00F42717" w:rsidRPr="00B018C1">
        <w:t xml:space="preserve">and </w:t>
      </w:r>
      <w:r w:rsidR="00D23079" w:rsidRPr="00B018C1">
        <w:t>t</w:t>
      </w:r>
      <w:r w:rsidR="0026222F" w:rsidRPr="00B018C1">
        <w:rPr>
          <w:rFonts w:cstheme="majorBidi"/>
        </w:rPr>
        <w:t>hese include the principal government agencies as well as a range of industry and community groups and landholders that can fund, co-fund or implement a program to control pests (WAAGR 2013)</w:t>
      </w:r>
      <w:r w:rsidR="00F42717" w:rsidRPr="00B018C1">
        <w:rPr>
          <w:rFonts w:cstheme="majorBidi"/>
        </w:rPr>
        <w:t xml:space="preserve">. </w:t>
      </w:r>
    </w:p>
    <w:p w:rsidR="00724D53" w:rsidRPr="00B018C1" w:rsidRDefault="00F42717" w:rsidP="00D26F8A">
      <w:pPr>
        <w:spacing w:after="120"/>
        <w:outlineLvl w:val="0"/>
      </w:pPr>
      <w:r w:rsidRPr="00B018C1">
        <w:t>Funding is available through:</w:t>
      </w:r>
    </w:p>
    <w:p w:rsidR="009215A2" w:rsidRPr="00B018C1" w:rsidRDefault="00F42717">
      <w:pPr>
        <w:pStyle w:val="ListParagraph"/>
        <w:numPr>
          <w:ilvl w:val="0"/>
          <w:numId w:val="36"/>
        </w:numPr>
        <w:spacing w:after="120"/>
        <w:ind w:left="284" w:hanging="284"/>
        <w:contextualSpacing w:val="0"/>
      </w:pPr>
      <w:r w:rsidRPr="00B018C1">
        <w:t>G</w:t>
      </w:r>
      <w:r w:rsidR="0026222F" w:rsidRPr="00B018C1">
        <w:rPr>
          <w:rFonts w:eastAsiaTheme="minorHAnsi"/>
        </w:rPr>
        <w:t>rants to Declared Species Groups in the agricultural region</w:t>
      </w:r>
      <w:r w:rsidR="00724D53" w:rsidRPr="00B018C1">
        <w:t xml:space="preserve"> from </w:t>
      </w:r>
      <w:r w:rsidR="00F7078B" w:rsidRPr="00B018C1">
        <w:rPr>
          <w:rFonts w:eastAsiaTheme="minorHAnsi"/>
        </w:rPr>
        <w:t>DAFWA.</w:t>
      </w:r>
    </w:p>
    <w:p w:rsidR="009215A2" w:rsidRPr="00B018C1" w:rsidRDefault="00896A65">
      <w:pPr>
        <w:pStyle w:val="ListParagraph"/>
        <w:numPr>
          <w:ilvl w:val="0"/>
          <w:numId w:val="36"/>
        </w:numPr>
        <w:spacing w:after="120"/>
        <w:ind w:left="284" w:hanging="284"/>
        <w:contextualSpacing w:val="0"/>
        <w:jc w:val="both"/>
      </w:pPr>
      <w:r w:rsidRPr="00B018C1">
        <w:t xml:space="preserve">The BAM Act provides for shared and industry funding arrangements through RBGs or Industry Funding Schemes. </w:t>
      </w:r>
    </w:p>
    <w:p w:rsidR="009215A2" w:rsidRPr="00B018C1" w:rsidRDefault="0026222F">
      <w:pPr>
        <w:pStyle w:val="ListParagraph"/>
        <w:numPr>
          <w:ilvl w:val="0"/>
          <w:numId w:val="36"/>
        </w:numPr>
        <w:spacing w:after="120"/>
        <w:ind w:left="284" w:hanging="284"/>
        <w:contextualSpacing w:val="0"/>
      </w:pPr>
      <w:r w:rsidRPr="00B018C1">
        <w:rPr>
          <w:rFonts w:eastAsiaTheme="minorHAnsi"/>
        </w:rPr>
        <w:t>DAFWA operational programs to control some pests</w:t>
      </w:r>
      <w:r w:rsidR="00724D53" w:rsidRPr="00B018C1">
        <w:t xml:space="preserve"> – for example on </w:t>
      </w:r>
      <w:r w:rsidRPr="00B018C1">
        <w:rPr>
          <w:rFonts w:eastAsiaTheme="minorHAnsi"/>
        </w:rPr>
        <w:t>occasions where landholders do not have the capability and capacity to control pests and where controlling established pests is in the public interest.</w:t>
      </w:r>
    </w:p>
    <w:p w:rsidR="00724D53" w:rsidRPr="00B018C1" w:rsidRDefault="00724D53" w:rsidP="001A05F0">
      <w:pPr>
        <w:pStyle w:val="ListParagraph"/>
        <w:numPr>
          <w:ilvl w:val="0"/>
          <w:numId w:val="36"/>
        </w:numPr>
        <w:spacing w:after="120"/>
        <w:ind w:left="284" w:hanging="284"/>
        <w:contextualSpacing w:val="0"/>
      </w:pPr>
      <w:r w:rsidRPr="00B018C1">
        <w:t>Recognised Biosecurity Group collaborations</w:t>
      </w:r>
      <w:r w:rsidR="00750A32" w:rsidRPr="00B018C1">
        <w:t xml:space="preserve"> with DAFWA</w:t>
      </w:r>
      <w:r w:rsidRPr="00B018C1">
        <w:t xml:space="preserve"> </w:t>
      </w:r>
      <w:r w:rsidR="0026222F" w:rsidRPr="00B018C1">
        <w:rPr>
          <w:rFonts w:eastAsiaTheme="minorHAnsi"/>
        </w:rPr>
        <w:t>to manage pests</w:t>
      </w:r>
      <w:r w:rsidR="00F42717" w:rsidRPr="00B018C1">
        <w:t xml:space="preserve"> with </w:t>
      </w:r>
      <w:r w:rsidR="0026222F" w:rsidRPr="00B018C1">
        <w:rPr>
          <w:rFonts w:eastAsiaTheme="minorHAnsi"/>
        </w:rPr>
        <w:t xml:space="preserve">funds </w:t>
      </w:r>
      <w:r w:rsidR="00F42717" w:rsidRPr="00B018C1">
        <w:t xml:space="preserve">raised </w:t>
      </w:r>
      <w:r w:rsidR="0026222F" w:rsidRPr="00B018C1">
        <w:rPr>
          <w:rFonts w:eastAsiaTheme="minorHAnsi"/>
        </w:rPr>
        <w:t xml:space="preserve">through compulsory rates levied on landholders in their specified area to carry out pest control programs. The funds raised by rates are matched dollar-for-dollar by </w:t>
      </w:r>
      <w:r w:rsidR="00F42717" w:rsidRPr="00B018C1">
        <w:t>the State Government</w:t>
      </w:r>
      <w:r w:rsidR="0026222F" w:rsidRPr="00B018C1">
        <w:rPr>
          <w:rFonts w:eastAsiaTheme="minorHAnsi"/>
        </w:rPr>
        <w:t>.</w:t>
      </w:r>
    </w:p>
    <w:p w:rsidR="009215A2" w:rsidRPr="00B018C1" w:rsidRDefault="00C26F8B">
      <w:pPr>
        <w:pStyle w:val="ListParagraph"/>
        <w:numPr>
          <w:ilvl w:val="0"/>
          <w:numId w:val="36"/>
        </w:numPr>
        <w:spacing w:after="120"/>
        <w:ind w:left="284" w:hanging="284"/>
        <w:contextualSpacing w:val="0"/>
      </w:pPr>
      <w:r w:rsidRPr="00B018C1">
        <w:rPr>
          <w:rFonts w:eastAsiaTheme="minorHAnsi"/>
        </w:rPr>
        <w:t>Annual internal funding f</w:t>
      </w:r>
      <w:r w:rsidR="00750A32" w:rsidRPr="00B018C1">
        <w:rPr>
          <w:rFonts w:eastAsiaTheme="minorHAnsi"/>
        </w:rPr>
        <w:t>rom</w:t>
      </w:r>
      <w:r w:rsidRPr="00B018C1">
        <w:rPr>
          <w:rFonts w:eastAsiaTheme="minorHAnsi"/>
        </w:rPr>
        <w:t xml:space="preserve"> the Shire of Ravensthorpe</w:t>
      </w:r>
    </w:p>
    <w:p w:rsidR="00F42717" w:rsidRPr="00B018C1" w:rsidRDefault="00F42717" w:rsidP="001A05F0">
      <w:pPr>
        <w:pStyle w:val="ListParagraph"/>
        <w:numPr>
          <w:ilvl w:val="0"/>
          <w:numId w:val="36"/>
        </w:numPr>
        <w:spacing w:after="120"/>
        <w:ind w:left="284" w:hanging="284"/>
        <w:contextualSpacing w:val="0"/>
      </w:pPr>
      <w:r w:rsidRPr="00B018C1">
        <w:rPr>
          <w:rFonts w:eastAsiaTheme="minorHAnsi"/>
        </w:rPr>
        <w:t xml:space="preserve">Federal funding programs for </w:t>
      </w:r>
      <w:r w:rsidR="001A05F0" w:rsidRPr="00B018C1">
        <w:rPr>
          <w:rFonts w:eastAsiaTheme="minorHAnsi"/>
        </w:rPr>
        <w:t>nationally listed pests and weeds</w:t>
      </w:r>
      <w:r w:rsidR="00A063F5" w:rsidRPr="00B018C1">
        <w:rPr>
          <w:rFonts w:eastAsiaTheme="minorHAnsi"/>
        </w:rPr>
        <w:t xml:space="preserve"> and implementation of threat abatement plans</w:t>
      </w:r>
      <w:r w:rsidR="001A05F0" w:rsidRPr="00B018C1">
        <w:rPr>
          <w:rFonts w:eastAsiaTheme="minorHAnsi"/>
        </w:rPr>
        <w:t>.</w:t>
      </w:r>
    </w:p>
    <w:p w:rsidR="00F7078B" w:rsidRPr="00B018C1" w:rsidRDefault="00EA01B3" w:rsidP="001A05F0">
      <w:pPr>
        <w:pStyle w:val="ListParagraph"/>
        <w:numPr>
          <w:ilvl w:val="0"/>
          <w:numId w:val="36"/>
        </w:numPr>
        <w:spacing w:after="120"/>
        <w:ind w:left="284" w:hanging="284"/>
        <w:contextualSpacing w:val="0"/>
      </w:pPr>
      <w:r w:rsidRPr="00B018C1">
        <w:rPr>
          <w:rFonts w:eastAsiaTheme="minorHAnsi"/>
        </w:rPr>
        <w:t xml:space="preserve">Partnership opportunities with the DPAW for biodiversity objectives </w:t>
      </w:r>
    </w:p>
    <w:p w:rsidR="00EA01B3" w:rsidRPr="00B018C1" w:rsidRDefault="00F7078B" w:rsidP="001A05F0">
      <w:pPr>
        <w:pStyle w:val="ListParagraph"/>
        <w:numPr>
          <w:ilvl w:val="0"/>
          <w:numId w:val="36"/>
        </w:numPr>
        <w:spacing w:after="120"/>
        <w:ind w:left="284" w:hanging="284"/>
        <w:contextualSpacing w:val="0"/>
      </w:pPr>
      <w:r w:rsidRPr="00B018C1">
        <w:rPr>
          <w:rFonts w:eastAsiaTheme="minorHAnsi"/>
        </w:rPr>
        <w:t xml:space="preserve">Partnership </w:t>
      </w:r>
      <w:r w:rsidR="00EA01B3" w:rsidRPr="00B018C1">
        <w:rPr>
          <w:rFonts w:eastAsiaTheme="minorHAnsi"/>
        </w:rPr>
        <w:t>with the Department of Fisheries.</w:t>
      </w:r>
    </w:p>
    <w:p w:rsidR="00F7078B" w:rsidRPr="00B018C1" w:rsidRDefault="00F7078B" w:rsidP="001A05F0">
      <w:pPr>
        <w:pStyle w:val="ListParagraph"/>
        <w:numPr>
          <w:ilvl w:val="0"/>
          <w:numId w:val="36"/>
        </w:numPr>
        <w:spacing w:after="120"/>
        <w:ind w:left="284" w:hanging="284"/>
        <w:contextualSpacing w:val="0"/>
      </w:pPr>
      <w:r w:rsidRPr="00B018C1">
        <w:rPr>
          <w:rFonts w:eastAsiaTheme="minorHAnsi"/>
        </w:rPr>
        <w:t>Partnerships with the South Coast NRM Group</w:t>
      </w:r>
    </w:p>
    <w:p w:rsidR="009215A2" w:rsidRPr="00B018C1" w:rsidRDefault="00F7078B">
      <w:pPr>
        <w:pStyle w:val="ListParagraph"/>
        <w:numPr>
          <w:ilvl w:val="0"/>
          <w:numId w:val="36"/>
        </w:numPr>
        <w:spacing w:after="120"/>
        <w:ind w:left="284" w:hanging="284"/>
        <w:contextualSpacing w:val="0"/>
      </w:pPr>
      <w:r w:rsidRPr="00B018C1">
        <w:rPr>
          <w:rFonts w:eastAsiaTheme="minorHAnsi"/>
        </w:rPr>
        <w:t>Occasional State funding programs such as Royalties for Regions.</w:t>
      </w:r>
    </w:p>
    <w:p w:rsidR="009215A2" w:rsidRPr="00B018C1" w:rsidRDefault="001A05F0">
      <w:pPr>
        <w:widowControl w:val="0"/>
        <w:autoSpaceDE w:val="0"/>
        <w:autoSpaceDN w:val="0"/>
        <w:adjustRightInd w:val="0"/>
        <w:spacing w:after="80"/>
        <w:jc w:val="both"/>
        <w:rPr>
          <w:rFonts w:cstheme="majorBidi"/>
          <w:bCs/>
        </w:rPr>
      </w:pPr>
      <w:r w:rsidRPr="00B018C1">
        <w:rPr>
          <w:rFonts w:cstheme="majorBidi"/>
          <w:bCs/>
        </w:rPr>
        <w:t>According to the Auditor General (2013), p</w:t>
      </w:r>
      <w:r w:rsidR="0026222F" w:rsidRPr="00B018C1">
        <w:rPr>
          <w:rFonts w:cstheme="majorBidi"/>
          <w:bCs/>
        </w:rPr>
        <w:t>otential exists to make more use of Industry Funding Schemes</w:t>
      </w:r>
      <w:r w:rsidRPr="00B018C1">
        <w:rPr>
          <w:rFonts w:cstheme="majorBidi"/>
          <w:bCs/>
        </w:rPr>
        <w:t xml:space="preserve">.  </w:t>
      </w:r>
      <w:r w:rsidR="0026222F" w:rsidRPr="00B018C1">
        <w:rPr>
          <w:rFonts w:cstheme="majorBidi"/>
          <w:bCs/>
        </w:rPr>
        <w:t xml:space="preserve">The BAM Act provides for the establishment of Industry Funding Schemes to address </w:t>
      </w:r>
      <w:proofErr w:type="spellStart"/>
      <w:r w:rsidR="0026222F" w:rsidRPr="00B018C1">
        <w:rPr>
          <w:rFonts w:cstheme="majorBidi"/>
          <w:bCs/>
        </w:rPr>
        <w:t>biosecurity</w:t>
      </w:r>
      <w:proofErr w:type="spellEnd"/>
      <w:r w:rsidR="0026222F" w:rsidRPr="00B018C1">
        <w:rPr>
          <w:rFonts w:cstheme="majorBidi"/>
          <w:bCs/>
        </w:rPr>
        <w:t xml:space="preserve"> threats relevant to a sector of agricultural activity. The schemes use funding arrangements authorised under the BAM Act to raise industry funds to tackle priority pests and diseases.</w:t>
      </w:r>
    </w:p>
    <w:p w:rsidR="00237A3B" w:rsidRPr="00B018C1" w:rsidRDefault="00237A3B" w:rsidP="00237A3B">
      <w:pPr>
        <w:numPr>
          <w:ins w:id="81" w:author="Denise True" w:date="2016-09-13T18:21:00Z"/>
        </w:numPr>
        <w:jc w:val="both"/>
        <w:rPr>
          <w:rFonts w:cstheme="majorBidi"/>
          <w:bCs/>
        </w:rPr>
      </w:pPr>
    </w:p>
    <w:p w:rsidR="005C6F04" w:rsidRPr="00B018C1" w:rsidRDefault="00971F58" w:rsidP="00D26F8A">
      <w:pPr>
        <w:pStyle w:val="Heading1"/>
        <w:spacing w:before="240"/>
      </w:pPr>
      <w:r w:rsidRPr="00B018C1">
        <w:br w:type="page"/>
      </w:r>
      <w:bookmarkStart w:id="82" w:name="_Toc346628489"/>
      <w:r w:rsidRPr="00B018C1">
        <w:lastRenderedPageBreak/>
        <w:t>References</w:t>
      </w:r>
      <w:bookmarkEnd w:id="82"/>
    </w:p>
    <w:p w:rsidR="00522E5B" w:rsidRPr="00B018C1" w:rsidRDefault="00522E5B" w:rsidP="00522E5B">
      <w:pPr>
        <w:widowControl w:val="0"/>
        <w:autoSpaceDE w:val="0"/>
        <w:autoSpaceDN w:val="0"/>
        <w:adjustRightInd w:val="0"/>
        <w:spacing w:after="0"/>
      </w:pPr>
      <w:proofErr w:type="spellStart"/>
      <w:r w:rsidRPr="00B018C1">
        <w:t>Apgar</w:t>
      </w:r>
      <w:proofErr w:type="spellEnd"/>
      <w:r w:rsidRPr="00B018C1">
        <w:t xml:space="preserve"> M. (undated) Damages Licenses for Wedge-tailed Eagle Take Position Statement of the Society for the Preservation of Raptors Inc.</w:t>
      </w:r>
    </w:p>
    <w:p w:rsidR="00522E5B" w:rsidRPr="00B018C1" w:rsidRDefault="00522E5B" w:rsidP="00522E5B">
      <w:pPr>
        <w:widowControl w:val="0"/>
        <w:autoSpaceDE w:val="0"/>
        <w:autoSpaceDN w:val="0"/>
        <w:adjustRightInd w:val="0"/>
        <w:spacing w:after="0"/>
      </w:pPr>
    </w:p>
    <w:p w:rsidR="00C97ABF" w:rsidRPr="00B018C1" w:rsidRDefault="0026222F" w:rsidP="00522E5B">
      <w:pPr>
        <w:widowControl w:val="0"/>
        <w:autoSpaceDE w:val="0"/>
        <w:autoSpaceDN w:val="0"/>
        <w:adjustRightInd w:val="0"/>
        <w:spacing w:after="0"/>
      </w:pPr>
      <w:r w:rsidRPr="00B018C1">
        <w:t>W</w:t>
      </w:r>
      <w:r w:rsidR="00317F13" w:rsidRPr="00B018C1">
        <w:t xml:space="preserve">estern Australia </w:t>
      </w:r>
      <w:r w:rsidRPr="00B018C1">
        <w:t>Auditor General</w:t>
      </w:r>
      <w:r w:rsidR="00317F13" w:rsidRPr="00B018C1">
        <w:t>’s Report</w:t>
      </w:r>
      <w:r w:rsidRPr="00B018C1">
        <w:t xml:space="preserve"> </w:t>
      </w:r>
      <w:r w:rsidR="00317F13" w:rsidRPr="00B018C1">
        <w:t xml:space="preserve">(WAAGR) </w:t>
      </w:r>
      <w:r w:rsidRPr="00B018C1">
        <w:t xml:space="preserve">(2013) </w:t>
      </w:r>
      <w:r w:rsidRPr="00B018C1">
        <w:rPr>
          <w:i/>
        </w:rPr>
        <w:t>Managing the Impact of Plant and Animal Pests: A State-wide Challenge</w:t>
      </w:r>
      <w:r w:rsidRPr="00B018C1">
        <w:t>. Report 18 – December 2013. Office of the Auditor General Western Australia, Perth, WA.</w:t>
      </w:r>
    </w:p>
    <w:p w:rsidR="00C97ABF" w:rsidRPr="00B018C1" w:rsidRDefault="00C97ABF" w:rsidP="00522E5B">
      <w:pPr>
        <w:widowControl w:val="0"/>
        <w:numPr>
          <w:ins w:id="83" w:author="Denise True" w:date="2016-09-13T19:33:00Z"/>
        </w:numPr>
        <w:autoSpaceDE w:val="0"/>
        <w:autoSpaceDN w:val="0"/>
        <w:adjustRightInd w:val="0"/>
        <w:spacing w:after="0"/>
      </w:pPr>
    </w:p>
    <w:p w:rsidR="00D67D02" w:rsidRPr="00B018C1" w:rsidRDefault="00B179BB" w:rsidP="007E21DB">
      <w:r w:rsidRPr="00B018C1">
        <w:t>Au</w:t>
      </w:r>
      <w:r w:rsidR="00D67D02" w:rsidRPr="00B018C1">
        <w:t>stralian Weeds Committee (2012)</w:t>
      </w:r>
      <w:r w:rsidRPr="00B018C1">
        <w:t xml:space="preserve"> Weeds of National Significance 2012. Department of Agriculture, Fisheries and Forestry, Canberra, ACT </w:t>
      </w:r>
    </w:p>
    <w:p w:rsidR="001C4534" w:rsidRPr="00B018C1" w:rsidRDefault="00D67D02" w:rsidP="007E21DB">
      <w:r w:rsidRPr="00B018C1">
        <w:t>Australian Weeds Committee</w:t>
      </w:r>
      <w:r w:rsidR="00C91039" w:rsidRPr="00B018C1">
        <w:t xml:space="preserve"> </w:t>
      </w:r>
      <w:r w:rsidRPr="00B018C1">
        <w:t>(2016) weeds.org.au/</w:t>
      </w:r>
      <w:proofErr w:type="spellStart"/>
      <w:r w:rsidRPr="00B018C1">
        <w:t>WoNS</w:t>
      </w:r>
      <w:proofErr w:type="spellEnd"/>
      <w:r w:rsidRPr="00B018C1">
        <w:t>/ Accessed May 1 2016</w:t>
      </w:r>
      <w:r w:rsidR="001C4534" w:rsidRPr="00B018C1">
        <w:t>.</w:t>
      </w:r>
    </w:p>
    <w:p w:rsidR="00B179BB" w:rsidRPr="00B018C1" w:rsidRDefault="001C4534" w:rsidP="007E21DB">
      <w:r w:rsidRPr="00B018C1">
        <w:t xml:space="preserve">Bullen K. (2007) </w:t>
      </w:r>
      <w:r w:rsidRPr="00B018C1">
        <w:rPr>
          <w:i/>
        </w:rPr>
        <w:t>Insect Control in Stored Grain.</w:t>
      </w:r>
      <w:r w:rsidRPr="00B018C1">
        <w:rPr>
          <w:rFonts w:ascii="Arial" w:hAnsi="Arial" w:cs="Arial"/>
          <w:b/>
          <w:bCs/>
          <w:color w:val="000000"/>
          <w:sz w:val="36"/>
          <w:szCs w:val="36"/>
        </w:rPr>
        <w:t xml:space="preserve"> </w:t>
      </w:r>
      <w:r w:rsidRPr="00B018C1">
        <w:t>DPI&amp;F, Plant Science, Toowoomba, Queensland.</w:t>
      </w:r>
    </w:p>
    <w:p w:rsidR="00603835" w:rsidRPr="00B018C1" w:rsidRDefault="00603835" w:rsidP="007E21DB">
      <w:r w:rsidRPr="00B018C1">
        <w:t xml:space="preserve">Chapman A (2015) </w:t>
      </w:r>
      <w:r w:rsidRPr="00B018C1">
        <w:rPr>
          <w:i/>
        </w:rPr>
        <w:t>From the Summit to the Shore. A Re-assessment of the Condition, Values and Threats to the Phillips River, Western Australia</w:t>
      </w:r>
      <w:r w:rsidRPr="00B018C1">
        <w:t>. Report to Ravensthorpe Agricultural Initiative Network, Ravensthorpe WA</w:t>
      </w:r>
    </w:p>
    <w:p w:rsidR="006A53E4" w:rsidRPr="00B018C1" w:rsidRDefault="006A53E4" w:rsidP="007E21DB">
      <w:r w:rsidRPr="00B018C1">
        <w:t xml:space="preserve">Commonwealth of Australia (2007) </w:t>
      </w:r>
      <w:r w:rsidRPr="00B018C1">
        <w:rPr>
          <w:i/>
        </w:rPr>
        <w:t>Australian Pest Animal Strategy – A national strategy for the management of vertebrate pest animals in Australia</w:t>
      </w:r>
      <w:r w:rsidRPr="00B018C1">
        <w:t xml:space="preserve">. Natural Resource Management Ministerial Council, Canberra ACT  </w:t>
      </w:r>
    </w:p>
    <w:p w:rsidR="005C6F04" w:rsidRPr="00B018C1" w:rsidRDefault="00023E3D" w:rsidP="007E21DB">
      <w:r w:rsidRPr="00B018C1">
        <w:t>Commonwealth of Australia. Agriculture Pesticides and Veterinary Medicines Authority</w:t>
      </w:r>
      <w:r w:rsidR="00606BED" w:rsidRPr="00B018C1">
        <w:t xml:space="preserve"> (2016)</w:t>
      </w:r>
      <w:r w:rsidRPr="00B018C1">
        <w:t xml:space="preserve"> www.apvma.gov.au/about Accessed April 12 2016</w:t>
      </w:r>
    </w:p>
    <w:p w:rsidR="005C6F04" w:rsidRPr="00B018C1" w:rsidRDefault="005C6F04" w:rsidP="007E21DB">
      <w:r w:rsidRPr="00B018C1">
        <w:t>Commonwealth of Australia</w:t>
      </w:r>
      <w:r w:rsidR="00023E3D" w:rsidRPr="00B018C1">
        <w:t>.</w:t>
      </w:r>
      <w:r w:rsidRPr="00B018C1">
        <w:t xml:space="preserve"> Department of Agriculture and Water Resources</w:t>
      </w:r>
      <w:r w:rsidR="00606BED" w:rsidRPr="00B018C1">
        <w:t xml:space="preserve"> (2016a)</w:t>
      </w:r>
      <w:r w:rsidRPr="00B018C1">
        <w:t xml:space="preserve"> www.agriculture.gov.au/biosecurity/australia/about</w:t>
      </w:r>
      <w:r w:rsidR="00094862" w:rsidRPr="00B018C1">
        <w:t xml:space="preserve"> Accessed April 5 2016</w:t>
      </w:r>
    </w:p>
    <w:p w:rsidR="005C6F04" w:rsidRPr="00B018C1" w:rsidRDefault="005C6F04" w:rsidP="007E21DB">
      <w:r w:rsidRPr="00B018C1">
        <w:t>Commonwealth of Australia</w:t>
      </w:r>
      <w:r w:rsidR="00023E3D" w:rsidRPr="00B018C1">
        <w:t>.</w:t>
      </w:r>
      <w:r w:rsidRPr="00B018C1">
        <w:t xml:space="preserve"> Department of Agriculture and Water Resources</w:t>
      </w:r>
      <w:r w:rsidR="00606BED" w:rsidRPr="00B018C1">
        <w:t xml:space="preserve"> (2016b)</w:t>
      </w:r>
      <w:r w:rsidRPr="00B018C1">
        <w:t xml:space="preserve"> www.agriculture.gov.au/biosecurity/legislation</w:t>
      </w:r>
      <w:r w:rsidR="00094862" w:rsidRPr="00B018C1">
        <w:t xml:space="preserve"> Accessed April 5 2016</w:t>
      </w:r>
    </w:p>
    <w:p w:rsidR="007A3B4B" w:rsidRPr="00B018C1" w:rsidRDefault="007A3B4B" w:rsidP="00CF37A5">
      <w:r w:rsidRPr="00B018C1">
        <w:t>C</w:t>
      </w:r>
      <w:r w:rsidR="00951D00" w:rsidRPr="00B018C1">
        <w:t>ommonwealth of Australia (2014)</w:t>
      </w:r>
      <w:r w:rsidRPr="00B018C1">
        <w:t xml:space="preserve"> </w:t>
      </w:r>
      <w:r w:rsidRPr="00B018C1">
        <w:rPr>
          <w:i/>
        </w:rPr>
        <w:t xml:space="preserve">Threat Abatement Plan for disease in natural ecosystems caused by Phytophthora </w:t>
      </w:r>
      <w:proofErr w:type="spellStart"/>
      <w:r w:rsidRPr="00B018C1">
        <w:rPr>
          <w:i/>
        </w:rPr>
        <w:t>cinnamomi</w:t>
      </w:r>
      <w:proofErr w:type="spellEnd"/>
      <w:r w:rsidRPr="00B018C1">
        <w:rPr>
          <w:i/>
        </w:rPr>
        <w:t>.</w:t>
      </w:r>
      <w:r w:rsidRPr="00B018C1">
        <w:t xml:space="preserve"> Department of Sustainability Environment Water Population and Communities, Canberra ACT</w:t>
      </w:r>
    </w:p>
    <w:p w:rsidR="00C23588" w:rsidRPr="00B018C1" w:rsidRDefault="00802DA9" w:rsidP="00802DA9">
      <w:r w:rsidRPr="00B018C1">
        <w:t>Commonwealth of Australia. Department of Environment</w:t>
      </w:r>
      <w:r w:rsidR="00606BED" w:rsidRPr="00B018C1">
        <w:t xml:space="preserve"> (2016</w:t>
      </w:r>
      <w:r w:rsidR="00C23588" w:rsidRPr="00B018C1">
        <w:t>a</w:t>
      </w:r>
      <w:r w:rsidR="00606BED" w:rsidRPr="00B018C1">
        <w:t>)</w:t>
      </w:r>
      <w:r w:rsidRPr="00B018C1">
        <w:t xml:space="preserve"> www.environment.gov.au/resource/fitzgerald-biosphere-recovery-plan-landscape-approach-threatened-species-and-ecological Accessed April 25 2016</w:t>
      </w:r>
    </w:p>
    <w:p w:rsidR="006A1EB2" w:rsidRPr="00B018C1" w:rsidRDefault="00C23588" w:rsidP="00802DA9">
      <w:r w:rsidRPr="00B018C1">
        <w:t>Commonwealth of Australia. Department of Environment (2016b</w:t>
      </w:r>
      <w:r w:rsidR="00951D00" w:rsidRPr="00B018C1">
        <w:t>)</w:t>
      </w:r>
      <w:r w:rsidR="007041A9" w:rsidRPr="00B018C1">
        <w:t xml:space="preserve"> www.environment.gov.au/biodiversity</w:t>
      </w:r>
      <w:r w:rsidRPr="00B018C1">
        <w:t>/</w:t>
      </w:r>
      <w:r w:rsidR="007041A9" w:rsidRPr="00B018C1">
        <w:t>threatened/pulications/threat-abatement-disease-natural-ecosystems-caused-phytophthora-cinammomi</w:t>
      </w:r>
      <w:r w:rsidRPr="00B018C1">
        <w:t xml:space="preserve"> Accessed May 9 2016</w:t>
      </w:r>
    </w:p>
    <w:p w:rsidR="009A558D" w:rsidRPr="00B018C1" w:rsidRDefault="009A558D" w:rsidP="00802DA9">
      <w:r w:rsidRPr="00B018C1">
        <w:t>Commonwealth of Australia. Department of Environment (2016c</w:t>
      </w:r>
      <w:r w:rsidR="00951D00" w:rsidRPr="00B018C1">
        <w:t>)</w:t>
      </w:r>
      <w:r w:rsidRPr="00B018C1">
        <w:t xml:space="preserve"> www.environment.gov.au/biodiversity/invasive-species/ Accessed May 9 2016</w:t>
      </w:r>
    </w:p>
    <w:p w:rsidR="00802DA9" w:rsidRPr="00B018C1" w:rsidRDefault="007623C9" w:rsidP="00802DA9">
      <w:r w:rsidRPr="00B018C1">
        <w:lastRenderedPageBreak/>
        <w:t xml:space="preserve">Crowther M.S., </w:t>
      </w:r>
      <w:proofErr w:type="spellStart"/>
      <w:r w:rsidRPr="00B018C1">
        <w:t>Fillios</w:t>
      </w:r>
      <w:proofErr w:type="spellEnd"/>
      <w:r w:rsidRPr="00B018C1">
        <w:t xml:space="preserve"> M., Colman N., and </w:t>
      </w:r>
      <w:proofErr w:type="spellStart"/>
      <w:r w:rsidRPr="00B018C1">
        <w:t>Letnic</w:t>
      </w:r>
      <w:proofErr w:type="spellEnd"/>
      <w:r w:rsidRPr="00B018C1">
        <w:t xml:space="preserve"> M. (2014) </w:t>
      </w:r>
      <w:r w:rsidRPr="00B018C1">
        <w:rPr>
          <w:i/>
        </w:rPr>
        <w:t>An updated description of the Australian dingo (</w:t>
      </w:r>
      <w:proofErr w:type="spellStart"/>
      <w:r w:rsidRPr="00B018C1">
        <w:t>Canis</w:t>
      </w:r>
      <w:proofErr w:type="spellEnd"/>
      <w:r w:rsidRPr="00B018C1">
        <w:t xml:space="preserve"> dingo</w:t>
      </w:r>
      <w:r w:rsidRPr="00B018C1">
        <w:rPr>
          <w:i/>
        </w:rPr>
        <w:t xml:space="preserve"> Meyer, 1793).</w:t>
      </w:r>
      <w:r w:rsidRPr="00B018C1">
        <w:t xml:space="preserve"> Journal of Zoology 293: 192 – 203. Zoological Society of London, London UK</w:t>
      </w:r>
    </w:p>
    <w:p w:rsidR="00BF6C58" w:rsidRPr="00B018C1" w:rsidRDefault="00BF6C58" w:rsidP="00CF37A5">
      <w:r w:rsidRPr="00B018C1">
        <w:t xml:space="preserve">Department of Parks and Wildlife (2016) </w:t>
      </w:r>
      <w:r w:rsidRPr="00B018C1">
        <w:rPr>
          <w:i/>
        </w:rPr>
        <w:t>Esperance and Recherche Parks and Reserves Management Plan.</w:t>
      </w:r>
      <w:r w:rsidRPr="00B018C1">
        <w:t xml:space="preserve"> Department of Parks and Wildlife, Conservation Commission of WA, Perth WA</w:t>
      </w:r>
    </w:p>
    <w:p w:rsidR="002358DB" w:rsidRPr="00B018C1" w:rsidRDefault="002358DB" w:rsidP="002358DB">
      <w:r w:rsidRPr="00B018C1">
        <w:t>Cooperative Research Centre for Plant Biosecurity</w:t>
      </w:r>
      <w:r w:rsidR="00606BED" w:rsidRPr="00B018C1">
        <w:t xml:space="preserve"> (2016)</w:t>
      </w:r>
      <w:r w:rsidRPr="00B018C1">
        <w:t xml:space="preserve"> www.pbcrc.com.au/</w:t>
      </w:r>
      <w:r w:rsidR="00606BED" w:rsidRPr="00B018C1">
        <w:t xml:space="preserve"> </w:t>
      </w:r>
      <w:r w:rsidRPr="00B018C1">
        <w:t xml:space="preserve">about/overview Accessed April 13 2016 </w:t>
      </w:r>
    </w:p>
    <w:p w:rsidR="002358DB" w:rsidRPr="00B018C1" w:rsidRDefault="002358DB" w:rsidP="002358DB">
      <w:r w:rsidRPr="00B018C1">
        <w:t>Cooperative Research Centre for Invasive Animals</w:t>
      </w:r>
      <w:r w:rsidR="00951D00" w:rsidRPr="00B018C1">
        <w:t xml:space="preserve"> (2016)</w:t>
      </w:r>
      <w:r w:rsidR="00C9770D" w:rsidRPr="00B018C1">
        <w:t xml:space="preserve"> </w:t>
      </w:r>
      <w:r w:rsidRPr="00B018C1">
        <w:t xml:space="preserve">www.invasiveanimals.com/about-us Accessed April 13 </w:t>
      </w:r>
      <w:r w:rsidR="00105C82" w:rsidRPr="00B018C1">
        <w:t>2016</w:t>
      </w:r>
    </w:p>
    <w:p w:rsidR="006E04CC" w:rsidRPr="00B018C1" w:rsidRDefault="006E04CC" w:rsidP="006E04CC">
      <w:r w:rsidRPr="00B018C1">
        <w:t xml:space="preserve">Department of Agriculture and Food </w:t>
      </w:r>
      <w:r w:rsidR="00606BED" w:rsidRPr="00B018C1">
        <w:t xml:space="preserve">(2016a) </w:t>
      </w:r>
      <w:r w:rsidRPr="00B018C1">
        <w:t>www.agric.wa.gov.au/bam/biosecurity-and-agriculture-management-western-australia Accessed April 5 2016</w:t>
      </w:r>
    </w:p>
    <w:p w:rsidR="006E04CC" w:rsidRPr="00B018C1" w:rsidRDefault="006E04CC" w:rsidP="006E04CC">
      <w:r w:rsidRPr="00B018C1">
        <w:t xml:space="preserve">Department of Agriculture and Food WA </w:t>
      </w:r>
      <w:r w:rsidR="00606BED" w:rsidRPr="00B018C1">
        <w:t>(</w:t>
      </w:r>
      <w:r w:rsidR="00116B15" w:rsidRPr="00B018C1">
        <w:t>2016b</w:t>
      </w:r>
      <w:r w:rsidR="00606BED" w:rsidRPr="00B018C1">
        <w:t xml:space="preserve">) </w:t>
      </w:r>
      <w:r w:rsidRPr="00B018C1">
        <w:t>www.agric.wa.gov.au/biosecurity-quarantine/biosecurity/state-barrier-fence Accessed April 20 2016</w:t>
      </w:r>
    </w:p>
    <w:p w:rsidR="00D21864" w:rsidRPr="00B018C1" w:rsidRDefault="006E04CC" w:rsidP="006E04CC">
      <w:r w:rsidRPr="00B018C1">
        <w:t xml:space="preserve">Department of Agriculture and Food WA </w:t>
      </w:r>
      <w:r w:rsidR="00606BED" w:rsidRPr="00B018C1">
        <w:t>(</w:t>
      </w:r>
      <w:r w:rsidR="00116B15" w:rsidRPr="00B018C1">
        <w:t>2016c</w:t>
      </w:r>
      <w:r w:rsidR="00606BED" w:rsidRPr="00B018C1">
        <w:t xml:space="preserve">) </w:t>
      </w:r>
      <w:r w:rsidRPr="00B018C1">
        <w:t>www.agric.wa.gov.au/invasive-species/state-barrier-fence-esperance-extension-update Accessed April 20 2016</w:t>
      </w:r>
    </w:p>
    <w:p w:rsidR="000D0436" w:rsidRPr="00B018C1" w:rsidRDefault="000D0436" w:rsidP="000D0436">
      <w:r w:rsidRPr="00B018C1">
        <w:t xml:space="preserve">Department of Agriculture and Food (2016d) </w:t>
      </w:r>
      <w:hyperlink r:id="rId40" w:history="1">
        <w:r w:rsidRPr="00B018C1">
          <w:rPr>
            <w:rStyle w:val="Hyperlink"/>
          </w:rPr>
          <w:t>https://www.agric.wa.gov.au/declared-plants/opuntioid-cacti-declared-pests</w:t>
        </w:r>
      </w:hyperlink>
      <w:r w:rsidRPr="00B018C1">
        <w:t>. Accessed September 2016</w:t>
      </w:r>
    </w:p>
    <w:p w:rsidR="00F12034" w:rsidRPr="00B018C1" w:rsidRDefault="00F12034" w:rsidP="00116B15">
      <w:r w:rsidRPr="00B018C1">
        <w:t xml:space="preserve">Department of Agriculture and Food (2016e) </w:t>
      </w:r>
      <w:hyperlink r:id="rId41" w:history="1">
        <w:r w:rsidRPr="00B018C1">
          <w:rPr>
            <w:rStyle w:val="Hyperlink"/>
          </w:rPr>
          <w:t>https://www.agric.wa.gov.au/bam/western-australian-organism-list-waol</w:t>
        </w:r>
      </w:hyperlink>
      <w:r w:rsidR="00A207C6" w:rsidRPr="00B018C1">
        <w:t xml:space="preserve">. </w:t>
      </w:r>
    </w:p>
    <w:p w:rsidR="00F12034" w:rsidRPr="00B018C1" w:rsidRDefault="00F12034" w:rsidP="00116B15">
      <w:r w:rsidRPr="00B018C1">
        <w:t xml:space="preserve">Department of Agriculture and Food (2016f)  </w:t>
      </w:r>
      <w:hyperlink r:id="rId42" w:history="1">
        <w:r w:rsidR="0026222F" w:rsidRPr="00B018C1">
          <w:rPr>
            <w:rStyle w:val="Hyperlink"/>
          </w:rPr>
          <w:t>https://www.agric.wa.gov.au/pest-insects/insect-pests-stored-grain</w:t>
        </w:r>
      </w:hyperlink>
      <w:r w:rsidR="00A207C6" w:rsidRPr="00B018C1">
        <w:t>. Accessed August 2016.</w:t>
      </w:r>
    </w:p>
    <w:p w:rsidR="000D0436" w:rsidRPr="00B018C1" w:rsidRDefault="000D0436" w:rsidP="000D0436">
      <w:r w:rsidRPr="00B018C1">
        <w:t xml:space="preserve">Department of Agriculture and Food (2016g)  Skeleton weed in Western Australia – management guide. </w:t>
      </w:r>
      <w:hyperlink r:id="rId43" w:history="1">
        <w:r w:rsidRPr="00B018C1">
          <w:rPr>
            <w:rStyle w:val="Hyperlink"/>
          </w:rPr>
          <w:t>https://www.agric.wa.gov.au/invasive-species/skeleton-weed-western-australia-management-guide</w:t>
        </w:r>
      </w:hyperlink>
      <w:r w:rsidRPr="00B018C1">
        <w:t>. Accessed September 2016.</w:t>
      </w:r>
    </w:p>
    <w:p w:rsidR="006E04CC" w:rsidRPr="00B018C1" w:rsidRDefault="006E04CC" w:rsidP="006E04CC">
      <w:r w:rsidRPr="00B018C1">
        <w:t xml:space="preserve">Department of Conservation and Land Management (1991) </w:t>
      </w:r>
      <w:r w:rsidRPr="00B018C1">
        <w:rPr>
          <w:i/>
        </w:rPr>
        <w:t>Fitzgerald River National Park Management Plan 1991 – 2001</w:t>
      </w:r>
      <w:r w:rsidRPr="00B018C1">
        <w:t>. Department of Parks and Wildlife, Albany WA</w:t>
      </w:r>
    </w:p>
    <w:p w:rsidR="00180E7E" w:rsidRPr="00B018C1" w:rsidRDefault="00180E7E" w:rsidP="00180E7E">
      <w:r w:rsidRPr="00B018C1">
        <w:t>Department of Conserva</w:t>
      </w:r>
      <w:r w:rsidR="00951D00" w:rsidRPr="00B018C1">
        <w:t>tion and Land Management (2004)</w:t>
      </w:r>
      <w:r w:rsidRPr="00B018C1">
        <w:t xml:space="preserve"> </w:t>
      </w:r>
      <w:r w:rsidRPr="00B018C1">
        <w:rPr>
          <w:i/>
        </w:rPr>
        <w:t xml:space="preserve">Best Practice Guidelines for the Management of Phytophthora </w:t>
      </w:r>
      <w:proofErr w:type="spellStart"/>
      <w:r w:rsidRPr="00B018C1">
        <w:rPr>
          <w:i/>
        </w:rPr>
        <w:t>cinnamomi</w:t>
      </w:r>
      <w:proofErr w:type="spellEnd"/>
      <w:r w:rsidRPr="00B018C1">
        <w:rPr>
          <w:i/>
        </w:rPr>
        <w:t xml:space="preserve">. Guidelines to manage the threat to biodiversity posed by P. </w:t>
      </w:r>
      <w:proofErr w:type="spellStart"/>
      <w:r w:rsidRPr="00B018C1">
        <w:rPr>
          <w:i/>
        </w:rPr>
        <w:t>cinnamomi</w:t>
      </w:r>
      <w:proofErr w:type="spellEnd"/>
      <w:r w:rsidRPr="00B018C1">
        <w:rPr>
          <w:i/>
        </w:rPr>
        <w:t xml:space="preserve"> and the disease caused by it in native vegetation managed by the Department of Conservation and Land Management</w:t>
      </w:r>
      <w:r w:rsidRPr="00B018C1">
        <w:t>. Department of Parks and Wildlife, Perth WA</w:t>
      </w:r>
    </w:p>
    <w:p w:rsidR="006E04CC" w:rsidRPr="00B018C1" w:rsidRDefault="006E04CC" w:rsidP="006E04CC">
      <w:r w:rsidRPr="00B018C1">
        <w:t xml:space="preserve">Department </w:t>
      </w:r>
      <w:r w:rsidR="00532818" w:rsidRPr="00B018C1">
        <w:t>of Environment and Conservation</w:t>
      </w:r>
      <w:r w:rsidR="00951D00" w:rsidRPr="00B018C1">
        <w:t xml:space="preserve"> (2012)</w:t>
      </w:r>
      <w:r w:rsidRPr="00B018C1">
        <w:t xml:space="preserve"> </w:t>
      </w:r>
      <w:bookmarkStart w:id="84" w:name="OLE_LINK9"/>
      <w:bookmarkStart w:id="85" w:name="OLE_LINK10"/>
      <w:r w:rsidRPr="00B018C1">
        <w:rPr>
          <w:i/>
        </w:rPr>
        <w:t>Fitzgerald Biosphere Recovery Plan: A Landscape Approach to Threatened Species and Ecological Communities Recovery and Biodiversity Conservation</w:t>
      </w:r>
      <w:bookmarkEnd w:id="84"/>
      <w:bookmarkEnd w:id="85"/>
      <w:r w:rsidRPr="00B018C1">
        <w:t>, Department of Environment and Conservation, Albany.</w:t>
      </w:r>
    </w:p>
    <w:p w:rsidR="00D41B57" w:rsidRPr="00B018C1" w:rsidRDefault="00D41B57" w:rsidP="00532818">
      <w:r w:rsidRPr="00B018C1">
        <w:t xml:space="preserve">Department of Health (2014) </w:t>
      </w:r>
      <w:r w:rsidRPr="00B018C1">
        <w:rPr>
          <w:i/>
        </w:rPr>
        <w:t>Guide to Obtaining a WA Pest Management Technicians Licence.</w:t>
      </w:r>
      <w:r w:rsidRPr="00B018C1">
        <w:t xml:space="preserve"> WA Department of Health, Perth WA </w:t>
      </w:r>
    </w:p>
    <w:p w:rsidR="00261FDB" w:rsidRPr="00B018C1" w:rsidRDefault="00532818" w:rsidP="00532818">
      <w:r w:rsidRPr="00B018C1">
        <w:lastRenderedPageBreak/>
        <w:t>Department of Parks and Wildlife (2013</w:t>
      </w:r>
      <w:r w:rsidR="00BF6C58" w:rsidRPr="00B018C1">
        <w:t>a</w:t>
      </w:r>
      <w:r w:rsidR="00951D00" w:rsidRPr="00B018C1">
        <w:t>)</w:t>
      </w:r>
      <w:r w:rsidRPr="00B018C1">
        <w:t xml:space="preserve"> </w:t>
      </w:r>
      <w:r w:rsidRPr="00B018C1">
        <w:rPr>
          <w:i/>
        </w:rPr>
        <w:t xml:space="preserve">Weed Prioritisation Process for </w:t>
      </w:r>
      <w:proofErr w:type="spellStart"/>
      <w:r w:rsidRPr="00B018C1">
        <w:rPr>
          <w:i/>
        </w:rPr>
        <w:t>DPaW</w:t>
      </w:r>
      <w:proofErr w:type="spellEnd"/>
      <w:r w:rsidRPr="00B018C1">
        <w:rPr>
          <w:i/>
        </w:rPr>
        <w:t xml:space="preserve"> (formerly DEC) – “An integrated approach to Weed Management on </w:t>
      </w:r>
      <w:proofErr w:type="spellStart"/>
      <w:r w:rsidRPr="00B018C1">
        <w:rPr>
          <w:i/>
        </w:rPr>
        <w:t>DPaW</w:t>
      </w:r>
      <w:proofErr w:type="spellEnd"/>
      <w:r w:rsidRPr="00B018C1">
        <w:rPr>
          <w:i/>
        </w:rPr>
        <w:t xml:space="preserve">-managed lands in WA” (As at November 2013). </w:t>
      </w:r>
      <w:r w:rsidRPr="00B018C1">
        <w:t>Department of Parks and Wildlife, Perth</w:t>
      </w:r>
      <w:r w:rsidR="00DD3DE7" w:rsidRPr="00B018C1">
        <w:t xml:space="preserve"> WA</w:t>
      </w:r>
    </w:p>
    <w:p w:rsidR="00BF6C58" w:rsidRPr="00B018C1" w:rsidRDefault="00BF6C58" w:rsidP="00532818">
      <w:r w:rsidRPr="00B018C1">
        <w:t>Departmen</w:t>
      </w:r>
      <w:r w:rsidR="00951D00" w:rsidRPr="00B018C1">
        <w:t>t of Parks and Wildlife (2013b)</w:t>
      </w:r>
      <w:r w:rsidRPr="00B018C1">
        <w:t xml:space="preserve"> </w:t>
      </w:r>
      <w:r w:rsidRPr="00B018C1">
        <w:rPr>
          <w:i/>
        </w:rPr>
        <w:t xml:space="preserve">Fitzgerald River National Park Coastal Walk Trail, Dieback Management Plan. </w:t>
      </w:r>
      <w:r w:rsidRPr="00B018C1">
        <w:t xml:space="preserve">Department of Parks and Wildlife, </w:t>
      </w:r>
      <w:r w:rsidR="00DD3DE7" w:rsidRPr="00B018C1">
        <w:t>Albany</w:t>
      </w:r>
      <w:r w:rsidRPr="00B018C1">
        <w:t xml:space="preserve"> WA</w:t>
      </w:r>
    </w:p>
    <w:p w:rsidR="00532818" w:rsidRPr="00B018C1" w:rsidRDefault="00261FDB" w:rsidP="00532818">
      <w:r w:rsidRPr="00B018C1">
        <w:t>Departme</w:t>
      </w:r>
      <w:r w:rsidR="00951D00" w:rsidRPr="00B018C1">
        <w:t>nt of Parks and Wildlife (2015)</w:t>
      </w:r>
      <w:r w:rsidRPr="00B018C1">
        <w:t xml:space="preserve"> </w:t>
      </w:r>
      <w:r w:rsidRPr="00B018C1">
        <w:rPr>
          <w:i/>
        </w:rPr>
        <w:t xml:space="preserve">Corporate Policy Statement No. 3: Management of Phytophthora disease, August 2015. </w:t>
      </w:r>
      <w:r w:rsidRPr="00B018C1">
        <w:t>Department of Parks and Wildlife,</w:t>
      </w:r>
      <w:r w:rsidR="00BF6C58" w:rsidRPr="00B018C1">
        <w:t xml:space="preserve"> </w:t>
      </w:r>
      <w:r w:rsidRPr="00B018C1">
        <w:t>Perth</w:t>
      </w:r>
      <w:r w:rsidR="00BF6C58" w:rsidRPr="00B018C1">
        <w:t xml:space="preserve"> WA</w:t>
      </w:r>
    </w:p>
    <w:p w:rsidR="006E04CC" w:rsidRPr="00B018C1" w:rsidRDefault="006E04CC" w:rsidP="006E04CC">
      <w:r w:rsidRPr="00B018C1">
        <w:t xml:space="preserve">Department of Fisheries </w:t>
      </w:r>
      <w:r w:rsidR="00606BED" w:rsidRPr="00B018C1">
        <w:t xml:space="preserve">(2016) </w:t>
      </w:r>
      <w:r w:rsidRPr="00B018C1">
        <w:t>www.fish.wa.gov.au/Sustainability-and-Environment/Aquatic-Biosecurity Accessed April 5 2016</w:t>
      </w:r>
    </w:p>
    <w:p w:rsidR="006E04CC" w:rsidRPr="00B018C1" w:rsidRDefault="006E04CC" w:rsidP="006E04CC">
      <w:r w:rsidRPr="00B018C1">
        <w:t xml:space="preserve">Department of Fisheries (2014) </w:t>
      </w:r>
      <w:r w:rsidRPr="00B018C1">
        <w:rPr>
          <w:i/>
        </w:rPr>
        <w:t xml:space="preserve">Aquatic Biosecurity Policy. </w:t>
      </w:r>
      <w:r w:rsidRPr="00B018C1">
        <w:t>Dept of Fisheries, Perth WA</w:t>
      </w:r>
    </w:p>
    <w:p w:rsidR="006E04CC" w:rsidRPr="00B018C1" w:rsidRDefault="006E04CC" w:rsidP="006E04CC">
      <w:r w:rsidRPr="00B018C1">
        <w:t xml:space="preserve">Department of Parks and Wildlife </w:t>
      </w:r>
      <w:r w:rsidR="00606BED" w:rsidRPr="00B018C1">
        <w:t xml:space="preserve">(2016) </w:t>
      </w:r>
      <w:r w:rsidRPr="00B018C1">
        <w:t>www.dpaw.wa.gov.au/management/pests-diseases/westernshield Accessed April 14 2016</w:t>
      </w:r>
    </w:p>
    <w:p w:rsidR="00836ECA" w:rsidRPr="00B018C1" w:rsidRDefault="009B426A" w:rsidP="007E21DB">
      <w:r w:rsidRPr="00B018C1">
        <w:t>Dieback Working Group</w:t>
      </w:r>
      <w:r w:rsidR="00606BED" w:rsidRPr="00B018C1">
        <w:t xml:space="preserve"> (2016)</w:t>
      </w:r>
      <w:r w:rsidRPr="00B018C1">
        <w:t xml:space="preserve"> www.dwg.org.au/about-the-dwg/local-dwgs Accessed April 26 2016</w:t>
      </w:r>
    </w:p>
    <w:p w:rsidR="00923FDD" w:rsidRPr="00B018C1" w:rsidRDefault="00836ECA" w:rsidP="007E21DB">
      <w:r w:rsidRPr="00B018C1">
        <w:t xml:space="preserve">Dodd J., and Loo I. (2015) </w:t>
      </w:r>
      <w:r w:rsidRPr="00B018C1">
        <w:rPr>
          <w:i/>
        </w:rPr>
        <w:t>Review of the Declared Pests of Western Australia, Position Paper</w:t>
      </w:r>
      <w:r w:rsidRPr="00B018C1">
        <w:t xml:space="preserve">. Invasive Species Program Department of Agriculture and Food WA, Perth WA </w:t>
      </w:r>
    </w:p>
    <w:p w:rsidR="00813F71" w:rsidRPr="00B018C1" w:rsidRDefault="00923FDD" w:rsidP="007E21DB">
      <w:r w:rsidRPr="00B018C1">
        <w:t>Fitzgerald Biosphere Group (FBG)  (2016)</w:t>
      </w:r>
      <w:r w:rsidR="00836ECA" w:rsidRPr="00B018C1">
        <w:t xml:space="preserve"> </w:t>
      </w:r>
      <w:r w:rsidRPr="00B018C1">
        <w:t xml:space="preserve">Sustain-a Bulletin July 2016. </w:t>
      </w:r>
      <w:r w:rsidR="00E74AA1" w:rsidRPr="00B018C1">
        <w:t>FBG.</w:t>
      </w:r>
    </w:p>
    <w:p w:rsidR="00813F71" w:rsidRPr="00B018C1" w:rsidRDefault="00813F71" w:rsidP="00813F71">
      <w:pPr>
        <w:widowControl w:val="0"/>
        <w:autoSpaceDE w:val="0"/>
        <w:autoSpaceDN w:val="0"/>
        <w:adjustRightInd w:val="0"/>
        <w:spacing w:after="0"/>
      </w:pPr>
      <w:proofErr w:type="spellStart"/>
      <w:r w:rsidRPr="00B018C1">
        <w:t>Gerozisis</w:t>
      </w:r>
      <w:proofErr w:type="spellEnd"/>
      <w:r w:rsidRPr="00B018C1">
        <w:t xml:space="preserve"> J. and </w:t>
      </w:r>
      <w:proofErr w:type="spellStart"/>
      <w:r w:rsidRPr="00B018C1">
        <w:t>Hadlington</w:t>
      </w:r>
      <w:proofErr w:type="spellEnd"/>
      <w:r w:rsidRPr="00B018C1">
        <w:t xml:space="preserve"> P. (2004) </w:t>
      </w:r>
      <w:r w:rsidRPr="00B018C1">
        <w:rPr>
          <w:i/>
        </w:rPr>
        <w:t>Urban Pest Management in Australia</w:t>
      </w:r>
      <w:r w:rsidRPr="00B018C1">
        <w:t>: 2004 Edition, UNSW Press, Sydney.</w:t>
      </w:r>
    </w:p>
    <w:p w:rsidR="00813F71" w:rsidRPr="00B018C1" w:rsidRDefault="00813F71" w:rsidP="00813F71">
      <w:pPr>
        <w:widowControl w:val="0"/>
        <w:autoSpaceDE w:val="0"/>
        <w:autoSpaceDN w:val="0"/>
        <w:adjustRightInd w:val="0"/>
        <w:spacing w:after="0"/>
      </w:pPr>
    </w:p>
    <w:p w:rsidR="0034180E" w:rsidRPr="00B018C1" w:rsidRDefault="0085270C" w:rsidP="007E21DB">
      <w:r w:rsidRPr="00B018C1">
        <w:t>Goldfields Esperance Development Commission (2016) www.gedc.wa.gov.au/Our-region/All-LGAs/Ravensthorpe Accessed April 30 2016</w:t>
      </w:r>
      <w:r w:rsidR="00810A96" w:rsidRPr="00B018C1">
        <w:t>.</w:t>
      </w:r>
    </w:p>
    <w:p w:rsidR="00951D00" w:rsidRPr="00B018C1" w:rsidRDefault="00951D00" w:rsidP="00951D00">
      <w:r w:rsidRPr="00B018C1">
        <w:t xml:space="preserve">Government of Western Australia (2015). </w:t>
      </w:r>
      <w:r w:rsidRPr="00B018C1">
        <w:rPr>
          <w:i/>
        </w:rPr>
        <w:t>Wildlife Conservation (Specially Protected Fauna) Notice 2015</w:t>
      </w:r>
      <w:r w:rsidRPr="00B018C1">
        <w:t>. Wildlife Conservation Act 1950. Government Gazette 3 November 2015. WA Government, Perth WA</w:t>
      </w:r>
    </w:p>
    <w:p w:rsidR="0038688A" w:rsidRPr="00B018C1" w:rsidRDefault="0038688A" w:rsidP="0038688A">
      <w:pPr>
        <w:widowControl w:val="0"/>
        <w:autoSpaceDE w:val="0"/>
        <w:autoSpaceDN w:val="0"/>
        <w:adjustRightInd w:val="0"/>
        <w:spacing w:after="0"/>
      </w:pPr>
      <w:r w:rsidRPr="00B018C1">
        <w:t xml:space="preserve">Grains Research and Development Corporation (GRDC) (2012a) </w:t>
      </w:r>
      <w:r w:rsidRPr="00B018C1">
        <w:rPr>
          <w:i/>
        </w:rPr>
        <w:t>Mouse Management Fact Sheet</w:t>
      </w:r>
      <w:r w:rsidRPr="00B018C1">
        <w:t>.  GRDC, Canberra.</w:t>
      </w:r>
    </w:p>
    <w:p w:rsidR="0038688A" w:rsidRPr="00B018C1" w:rsidRDefault="0038688A" w:rsidP="0038688A">
      <w:pPr>
        <w:widowControl w:val="0"/>
        <w:autoSpaceDE w:val="0"/>
        <w:autoSpaceDN w:val="0"/>
        <w:adjustRightInd w:val="0"/>
        <w:spacing w:after="0"/>
      </w:pPr>
    </w:p>
    <w:p w:rsidR="0085270C" w:rsidRPr="00B018C1" w:rsidRDefault="0034180E" w:rsidP="0034180E">
      <w:pPr>
        <w:widowControl w:val="0"/>
        <w:autoSpaceDE w:val="0"/>
        <w:autoSpaceDN w:val="0"/>
        <w:adjustRightInd w:val="0"/>
        <w:spacing w:after="0"/>
      </w:pPr>
      <w:r w:rsidRPr="00B018C1">
        <w:t xml:space="preserve">Grains Research and Development Corporation </w:t>
      </w:r>
      <w:r w:rsidR="00923FDD" w:rsidRPr="00B018C1">
        <w:t xml:space="preserve">(GRDC) </w:t>
      </w:r>
      <w:r w:rsidRPr="00B018C1">
        <w:t>(2012</w:t>
      </w:r>
      <w:r w:rsidR="0038688A" w:rsidRPr="00B018C1">
        <w:t>b</w:t>
      </w:r>
      <w:r w:rsidRPr="00B018C1">
        <w:t xml:space="preserve">) </w:t>
      </w:r>
      <w:r w:rsidRPr="00B018C1">
        <w:rPr>
          <w:i/>
        </w:rPr>
        <w:t>Snail Management Fact Sheet</w:t>
      </w:r>
      <w:r w:rsidRPr="00B018C1">
        <w:t>.  GRDC</w:t>
      </w:r>
      <w:r w:rsidR="004537B1" w:rsidRPr="00B018C1">
        <w:t>,</w:t>
      </w:r>
      <w:r w:rsidR="006D6806" w:rsidRPr="00B018C1">
        <w:t xml:space="preserve"> </w:t>
      </w:r>
      <w:r w:rsidRPr="00B018C1">
        <w:t>Canberra.</w:t>
      </w:r>
    </w:p>
    <w:p w:rsidR="003B52B5" w:rsidRPr="00B018C1" w:rsidRDefault="003B52B5" w:rsidP="0034180E">
      <w:pPr>
        <w:widowControl w:val="0"/>
        <w:autoSpaceDE w:val="0"/>
        <w:autoSpaceDN w:val="0"/>
        <w:adjustRightInd w:val="0"/>
        <w:spacing w:after="0"/>
      </w:pPr>
    </w:p>
    <w:p w:rsidR="003E1A5A" w:rsidRPr="00B018C1" w:rsidRDefault="003E1A5A" w:rsidP="0034180E">
      <w:pPr>
        <w:widowControl w:val="0"/>
        <w:autoSpaceDE w:val="0"/>
        <w:autoSpaceDN w:val="0"/>
        <w:adjustRightInd w:val="0"/>
        <w:spacing w:after="0"/>
      </w:pPr>
      <w:proofErr w:type="spellStart"/>
      <w:r w:rsidRPr="00B018C1">
        <w:t>HerbiGuide</w:t>
      </w:r>
      <w:proofErr w:type="spellEnd"/>
      <w:r w:rsidRPr="00B018C1">
        <w:t xml:space="preserve"> (2016a) Narrow leafed Cottonbush</w:t>
      </w:r>
      <w:r w:rsidR="006C4AE5">
        <w:t xml:space="preserve"> </w:t>
      </w:r>
      <w:hyperlink r:id="rId44" w:history="1">
        <w:r w:rsidRPr="00B018C1">
          <w:rPr>
            <w:rStyle w:val="Hyperlink"/>
          </w:rPr>
          <w:t>http://www.herbiguide.com.au/Descriptions/hg_Swan_Plant.htm</w:t>
        </w:r>
      </w:hyperlink>
      <w:r w:rsidRPr="00B018C1">
        <w:t xml:space="preserve"> Accessed September 2016.</w:t>
      </w:r>
    </w:p>
    <w:p w:rsidR="003E1A5A" w:rsidRPr="00B018C1" w:rsidRDefault="003E1A5A" w:rsidP="0034180E">
      <w:pPr>
        <w:widowControl w:val="0"/>
        <w:autoSpaceDE w:val="0"/>
        <w:autoSpaceDN w:val="0"/>
        <w:adjustRightInd w:val="0"/>
        <w:spacing w:after="0"/>
      </w:pPr>
    </w:p>
    <w:p w:rsidR="003B52B5" w:rsidRPr="00B018C1" w:rsidRDefault="003B52B5" w:rsidP="0034180E">
      <w:pPr>
        <w:widowControl w:val="0"/>
        <w:autoSpaceDE w:val="0"/>
        <w:autoSpaceDN w:val="0"/>
        <w:adjustRightInd w:val="0"/>
        <w:spacing w:after="0"/>
      </w:pPr>
      <w:proofErr w:type="spellStart"/>
      <w:r w:rsidRPr="00B018C1">
        <w:t>HerbiGuide</w:t>
      </w:r>
      <w:proofErr w:type="spellEnd"/>
      <w:r w:rsidRPr="00B018C1">
        <w:t xml:space="preserve"> (2016</w:t>
      </w:r>
      <w:r w:rsidR="003E1A5A" w:rsidRPr="00B018C1">
        <w:t>b</w:t>
      </w:r>
      <w:r w:rsidR="006C4AE5">
        <w:t xml:space="preserve">) </w:t>
      </w:r>
      <w:proofErr w:type="spellStart"/>
      <w:r w:rsidR="006C4AE5">
        <w:t>Tambooki</w:t>
      </w:r>
      <w:proofErr w:type="spellEnd"/>
      <w:r w:rsidR="006C4AE5">
        <w:t xml:space="preserve"> </w:t>
      </w:r>
      <w:r w:rsidRPr="00B018C1">
        <w:t>Grass:</w:t>
      </w:r>
      <w:r w:rsidR="006C4AE5">
        <w:t xml:space="preserve"> </w:t>
      </w:r>
      <w:hyperlink r:id="rId45" w:history="1">
        <w:r w:rsidRPr="00B018C1">
          <w:rPr>
            <w:rStyle w:val="Hyperlink"/>
          </w:rPr>
          <w:t>http://www.herbiguide.com.au/Descriptions/hg_Coolatai_Grass.htm</w:t>
        </w:r>
      </w:hyperlink>
      <w:r w:rsidR="006C4AE5">
        <w:t xml:space="preserve"> </w:t>
      </w:r>
      <w:r w:rsidRPr="00B018C1">
        <w:t xml:space="preserve">Accessed September 2016. </w:t>
      </w:r>
    </w:p>
    <w:p w:rsidR="003B52B5" w:rsidRPr="00B018C1" w:rsidRDefault="003B52B5" w:rsidP="0034180E">
      <w:pPr>
        <w:widowControl w:val="0"/>
        <w:autoSpaceDE w:val="0"/>
        <w:autoSpaceDN w:val="0"/>
        <w:adjustRightInd w:val="0"/>
        <w:spacing w:after="0"/>
      </w:pPr>
    </w:p>
    <w:p w:rsidR="007B5E7B" w:rsidRDefault="00B9787E" w:rsidP="0034180E">
      <w:pPr>
        <w:widowControl w:val="0"/>
        <w:autoSpaceDE w:val="0"/>
        <w:autoSpaceDN w:val="0"/>
        <w:adjustRightInd w:val="0"/>
        <w:spacing w:after="0"/>
      </w:pPr>
      <w:proofErr w:type="spellStart"/>
      <w:r w:rsidRPr="00B018C1">
        <w:lastRenderedPageBreak/>
        <w:t>HerbiGuide</w:t>
      </w:r>
      <w:proofErr w:type="spellEnd"/>
      <w:r w:rsidRPr="00B018C1">
        <w:t xml:space="preserve"> (2016</w:t>
      </w:r>
      <w:r w:rsidR="003E1A5A" w:rsidRPr="00B018C1">
        <w:t>c</w:t>
      </w:r>
      <w:r w:rsidRPr="00B018C1">
        <w:t xml:space="preserve">) Star of Bethlehem </w:t>
      </w:r>
      <w:hyperlink r:id="rId46" w:history="1">
        <w:r w:rsidR="003E1A5A" w:rsidRPr="00B018C1">
          <w:rPr>
            <w:rStyle w:val="Hyperlink"/>
          </w:rPr>
          <w:t>http://www.herbiguide.com.au/Descriptions/hg_StarofBethlehem.htm</w:t>
        </w:r>
      </w:hyperlink>
      <w:r w:rsidR="003E1A5A" w:rsidRPr="00B018C1">
        <w:t xml:space="preserve"> Accessed September 2016. </w:t>
      </w:r>
    </w:p>
    <w:p w:rsidR="007B5E7B" w:rsidRDefault="007B5E7B" w:rsidP="0034180E">
      <w:pPr>
        <w:widowControl w:val="0"/>
        <w:autoSpaceDE w:val="0"/>
        <w:autoSpaceDN w:val="0"/>
        <w:adjustRightInd w:val="0"/>
        <w:spacing w:after="0"/>
      </w:pPr>
    </w:p>
    <w:p w:rsidR="00B9787E" w:rsidRPr="00B018C1" w:rsidRDefault="007B5E7B" w:rsidP="0034180E">
      <w:pPr>
        <w:widowControl w:val="0"/>
        <w:autoSpaceDE w:val="0"/>
        <w:autoSpaceDN w:val="0"/>
        <w:adjustRightInd w:val="0"/>
        <w:spacing w:after="0"/>
      </w:pPr>
      <w:proofErr w:type="spellStart"/>
      <w:r>
        <w:t>HerbiGuide</w:t>
      </w:r>
      <w:proofErr w:type="spellEnd"/>
      <w:r>
        <w:t xml:space="preserve"> (2017) Dog rose or briar </w:t>
      </w:r>
      <w:hyperlink r:id="rId47" w:history="1">
        <w:r w:rsidRPr="007B5E7B">
          <w:rPr>
            <w:rStyle w:val="Hyperlink"/>
          </w:rPr>
          <w:t>http://www.herbiguide.com.au/Descriptions/hg_Dog_Rose.htm</w:t>
        </w:r>
      </w:hyperlink>
      <w:r w:rsidR="006C4AE5">
        <w:t xml:space="preserve"> Accessed January 21 2017</w:t>
      </w:r>
    </w:p>
    <w:p w:rsidR="0038688A" w:rsidRPr="00B018C1" w:rsidRDefault="0038688A" w:rsidP="0038688A">
      <w:pPr>
        <w:widowControl w:val="0"/>
        <w:autoSpaceDE w:val="0"/>
        <w:autoSpaceDN w:val="0"/>
        <w:adjustRightInd w:val="0"/>
        <w:spacing w:after="0"/>
      </w:pPr>
    </w:p>
    <w:p w:rsidR="00E564D9" w:rsidRPr="00B018C1" w:rsidRDefault="00094862" w:rsidP="007E21DB">
      <w:r w:rsidRPr="00B018C1">
        <w:t xml:space="preserve">Hussey BMJ., </w:t>
      </w:r>
      <w:proofErr w:type="spellStart"/>
      <w:r w:rsidRPr="00B018C1">
        <w:t>Keighery</w:t>
      </w:r>
      <w:proofErr w:type="spellEnd"/>
      <w:r w:rsidRPr="00B018C1">
        <w:t xml:space="preserve"> G.J., Dodd J., Lloyd SG., and </w:t>
      </w:r>
      <w:proofErr w:type="spellStart"/>
      <w:r w:rsidRPr="00B018C1">
        <w:t>Cousens</w:t>
      </w:r>
      <w:proofErr w:type="spellEnd"/>
      <w:r w:rsidRPr="00B018C1">
        <w:t xml:space="preserve"> R</w:t>
      </w:r>
      <w:r w:rsidR="00772EE1" w:rsidRPr="00B018C1">
        <w:t>.</w:t>
      </w:r>
      <w:r w:rsidRPr="00B018C1">
        <w:t xml:space="preserve">D. (2007) </w:t>
      </w:r>
      <w:r w:rsidRPr="00B018C1">
        <w:rPr>
          <w:i/>
        </w:rPr>
        <w:t xml:space="preserve">Western Weeds, Second Edition. </w:t>
      </w:r>
      <w:r w:rsidRPr="00B018C1">
        <w:t>Weeds Society of WA, Victoria Park WA</w:t>
      </w:r>
      <w:r w:rsidR="00E564D9" w:rsidRPr="00B018C1">
        <w:t>.</w:t>
      </w:r>
    </w:p>
    <w:p w:rsidR="006969A8" w:rsidRPr="00B018C1" w:rsidRDefault="0091670F" w:rsidP="007E21DB">
      <w:pPr>
        <w:rPr>
          <w:i/>
        </w:rPr>
      </w:pPr>
      <w:proofErr w:type="spellStart"/>
      <w:r w:rsidRPr="00B018C1">
        <w:t>Legge</w:t>
      </w:r>
      <w:proofErr w:type="spellEnd"/>
      <w:r w:rsidRPr="00B018C1">
        <w:t>, S. (2004).</w:t>
      </w:r>
      <w:r w:rsidRPr="00B018C1">
        <w:rPr>
          <w:i/>
        </w:rPr>
        <w:t xml:space="preserve"> Kookaburra: King of the Bush. </w:t>
      </w:r>
      <w:r w:rsidRPr="00B018C1">
        <w:t>Collingwood: CSIRO Publishing</w:t>
      </w:r>
      <w:r w:rsidRPr="00B018C1">
        <w:rPr>
          <w:i/>
        </w:rPr>
        <w:t xml:space="preserve">. </w:t>
      </w:r>
    </w:p>
    <w:p w:rsidR="006969A8" w:rsidRPr="00B018C1" w:rsidRDefault="006969A8" w:rsidP="006969A8">
      <w:r w:rsidRPr="00B018C1">
        <w:t xml:space="preserve">Lloyd S. and Reeves A. (2014) Situation Statement on </w:t>
      </w:r>
      <w:proofErr w:type="spellStart"/>
      <w:r w:rsidRPr="00B018C1">
        <w:t>Opuntioid</w:t>
      </w:r>
      <w:proofErr w:type="spellEnd"/>
      <w:r w:rsidRPr="00B018C1">
        <w:t xml:space="preserve"> Cacti (</w:t>
      </w:r>
      <w:proofErr w:type="spellStart"/>
      <w:r w:rsidRPr="00B018C1">
        <w:rPr>
          <w:i/>
        </w:rPr>
        <w:t>Austrocylindropuntia</w:t>
      </w:r>
      <w:proofErr w:type="spellEnd"/>
      <w:r w:rsidRPr="00B018C1">
        <w:t xml:space="preserve"> spp., </w:t>
      </w:r>
      <w:proofErr w:type="spellStart"/>
      <w:r w:rsidRPr="00B018C1">
        <w:rPr>
          <w:i/>
        </w:rPr>
        <w:t>Cylindropuntia</w:t>
      </w:r>
      <w:proofErr w:type="spellEnd"/>
      <w:r w:rsidRPr="00B018C1">
        <w:t xml:space="preserve"> spp. and </w:t>
      </w:r>
      <w:proofErr w:type="spellStart"/>
      <w:r w:rsidRPr="00B018C1">
        <w:rPr>
          <w:i/>
        </w:rPr>
        <w:t>Opuntia</w:t>
      </w:r>
      <w:proofErr w:type="spellEnd"/>
      <w:r w:rsidRPr="00B018C1">
        <w:rPr>
          <w:i/>
        </w:rPr>
        <w:t xml:space="preserve"> </w:t>
      </w:r>
      <w:r w:rsidRPr="00B018C1">
        <w:t>spp.) in Western Australia</w:t>
      </w:r>
    </w:p>
    <w:p w:rsidR="00810A96" w:rsidRPr="00B018C1" w:rsidRDefault="006969A8" w:rsidP="006969A8">
      <w:pPr>
        <w:rPr>
          <w:i/>
        </w:rPr>
      </w:pPr>
      <w:r w:rsidRPr="00B018C1">
        <w:t>Invasive Species Program, Department of Agriculture and Food WA, 31 March 2014</w:t>
      </w:r>
      <w:r w:rsidRPr="00B018C1">
        <w:rPr>
          <w:rFonts w:ascii="Arial" w:hAnsi="Arial" w:cs="Arial"/>
          <w:color w:val="000000"/>
        </w:rPr>
        <w:t xml:space="preserve">. </w:t>
      </w:r>
    </w:p>
    <w:p w:rsidR="00250F88" w:rsidRPr="00B018C1" w:rsidRDefault="00250F88" w:rsidP="007E21DB">
      <w:pPr>
        <w:rPr>
          <w:rFonts w:ascii="Times" w:hAnsi="Times"/>
          <w:sz w:val="20"/>
          <w:szCs w:val="20"/>
        </w:rPr>
      </w:pPr>
      <w:r w:rsidRPr="00B018C1">
        <w:t xml:space="preserve">Marlow N.J., Thomas N.D. Williams A.A.E., </w:t>
      </w:r>
      <w:proofErr w:type="spellStart"/>
      <w:r w:rsidRPr="00B018C1">
        <w:t>Macmahon</w:t>
      </w:r>
      <w:proofErr w:type="spellEnd"/>
      <w:r w:rsidRPr="00B018C1">
        <w:t xml:space="preserve"> B., Lawson J., </w:t>
      </w:r>
      <w:proofErr w:type="spellStart"/>
      <w:r w:rsidRPr="00B018C1">
        <w:t>Hitchen</w:t>
      </w:r>
      <w:proofErr w:type="spellEnd"/>
      <w:r w:rsidRPr="00B018C1">
        <w:t xml:space="preserve"> Y. and Berry O. (2014) </w:t>
      </w:r>
      <w:r w:rsidRPr="00B018C1">
        <w:rPr>
          <w:szCs w:val="22"/>
        </w:rPr>
        <w:t>Cats (</w:t>
      </w:r>
      <w:proofErr w:type="spellStart"/>
      <w:r w:rsidRPr="00B018C1">
        <w:rPr>
          <w:i/>
          <w:szCs w:val="22"/>
        </w:rPr>
        <w:t>Felis</w:t>
      </w:r>
      <w:proofErr w:type="spellEnd"/>
      <w:r w:rsidRPr="00B018C1">
        <w:rPr>
          <w:i/>
          <w:szCs w:val="22"/>
        </w:rPr>
        <w:t xml:space="preserve"> </w:t>
      </w:r>
      <w:proofErr w:type="spellStart"/>
      <w:r w:rsidRPr="00B018C1">
        <w:rPr>
          <w:i/>
          <w:szCs w:val="22"/>
        </w:rPr>
        <w:t>catus</w:t>
      </w:r>
      <w:proofErr w:type="spellEnd"/>
      <w:r w:rsidRPr="00B018C1">
        <w:rPr>
          <w:szCs w:val="22"/>
        </w:rPr>
        <w:t>) are more abundant and are the dominant predator of woylies (</w:t>
      </w:r>
      <w:proofErr w:type="spellStart"/>
      <w:r w:rsidRPr="00B018C1">
        <w:rPr>
          <w:i/>
          <w:szCs w:val="22"/>
        </w:rPr>
        <w:t>Bettongia</w:t>
      </w:r>
      <w:proofErr w:type="spellEnd"/>
      <w:r w:rsidRPr="00B018C1">
        <w:rPr>
          <w:i/>
          <w:szCs w:val="22"/>
        </w:rPr>
        <w:t xml:space="preserve"> </w:t>
      </w:r>
      <w:proofErr w:type="spellStart"/>
      <w:r w:rsidRPr="00B018C1">
        <w:rPr>
          <w:i/>
          <w:szCs w:val="22"/>
        </w:rPr>
        <w:t>penicillata</w:t>
      </w:r>
      <w:proofErr w:type="spellEnd"/>
      <w:r w:rsidRPr="00B018C1">
        <w:rPr>
          <w:szCs w:val="22"/>
        </w:rPr>
        <w:t>) after sustained fox (</w:t>
      </w:r>
      <w:proofErr w:type="spellStart"/>
      <w:r w:rsidRPr="00B018C1">
        <w:rPr>
          <w:i/>
          <w:szCs w:val="22"/>
        </w:rPr>
        <w:t>Vulpes</w:t>
      </w:r>
      <w:proofErr w:type="spellEnd"/>
      <w:r w:rsidRPr="00B018C1">
        <w:rPr>
          <w:i/>
          <w:szCs w:val="22"/>
        </w:rPr>
        <w:t xml:space="preserve"> </w:t>
      </w:r>
      <w:proofErr w:type="spellStart"/>
      <w:r w:rsidRPr="00B018C1">
        <w:rPr>
          <w:i/>
          <w:szCs w:val="22"/>
        </w:rPr>
        <w:t>vulpes</w:t>
      </w:r>
      <w:proofErr w:type="spellEnd"/>
      <w:r w:rsidRPr="00B018C1">
        <w:rPr>
          <w:szCs w:val="22"/>
        </w:rPr>
        <w:t>) control.</w:t>
      </w:r>
      <w:r w:rsidRPr="00B018C1">
        <w:t xml:space="preserve">  </w:t>
      </w:r>
      <w:r w:rsidRPr="00B018C1">
        <w:rPr>
          <w:i/>
        </w:rPr>
        <w:t>Australian Journal of Zoology 63 (1) 18</w:t>
      </w:r>
      <w:r w:rsidRPr="00B018C1">
        <w:t>-27 http://dx.dol.org/10.107/ZO14024.</w:t>
      </w:r>
    </w:p>
    <w:p w:rsidR="00BD551B" w:rsidRPr="00B018C1" w:rsidRDefault="00810A96" w:rsidP="007E21DB">
      <w:r w:rsidRPr="00B018C1">
        <w:t xml:space="preserve">McDonald K. (2016) </w:t>
      </w:r>
      <w:r w:rsidRPr="00B018C1">
        <w:rPr>
          <w:i/>
        </w:rPr>
        <w:t>Snails on the South Coast</w:t>
      </w:r>
      <w:r w:rsidRPr="00B018C1">
        <w:t xml:space="preserve">. </w:t>
      </w:r>
      <w:proofErr w:type="spellStart"/>
      <w:r w:rsidRPr="00B018C1">
        <w:t>Stirlings</w:t>
      </w:r>
      <w:proofErr w:type="spellEnd"/>
      <w:r w:rsidRPr="00B018C1">
        <w:t xml:space="preserve"> to Coast Farmers. Albany.</w:t>
      </w:r>
    </w:p>
    <w:p w:rsidR="0077128A" w:rsidRPr="00B018C1" w:rsidRDefault="00312EF5" w:rsidP="0077128A">
      <w:r w:rsidRPr="00B018C1">
        <w:t xml:space="preserve">McLeod, R. (2004). </w:t>
      </w:r>
      <w:r w:rsidRPr="00B018C1">
        <w:rPr>
          <w:i/>
        </w:rPr>
        <w:t>Counting the cost: impact of invasive animals</w:t>
      </w:r>
      <w:r w:rsidRPr="00B018C1">
        <w:t>. Cooperative Research Centre for Pest Control, Canberra.</w:t>
      </w:r>
    </w:p>
    <w:p w:rsidR="002829FA" w:rsidRPr="00B018C1" w:rsidRDefault="002829FA" w:rsidP="007E21DB">
      <w:r w:rsidRPr="00B018C1">
        <w:t xml:space="preserve">McQuoid N.K. (2004) </w:t>
      </w:r>
      <w:r w:rsidR="00283B11" w:rsidRPr="00B018C1">
        <w:rPr>
          <w:i/>
        </w:rPr>
        <w:t>The Natural Patterns</w:t>
      </w:r>
      <w:r w:rsidRPr="00B018C1">
        <w:rPr>
          <w:i/>
        </w:rPr>
        <w:t xml:space="preserve"> and </w:t>
      </w:r>
      <w:proofErr w:type="spellStart"/>
      <w:r w:rsidRPr="00B018C1">
        <w:rPr>
          <w:i/>
        </w:rPr>
        <w:t>Ecozones</w:t>
      </w:r>
      <w:proofErr w:type="spellEnd"/>
      <w:r w:rsidRPr="00B018C1">
        <w:rPr>
          <w:i/>
        </w:rPr>
        <w:t xml:space="preserve"> of the South Coast. Natural Resource Management Region. </w:t>
      </w:r>
      <w:r w:rsidR="005964AC" w:rsidRPr="00B018C1">
        <w:t xml:space="preserve"> South Coast NRM</w:t>
      </w:r>
      <w:r w:rsidR="006D6806" w:rsidRPr="00B018C1">
        <w:t>.</w:t>
      </w:r>
    </w:p>
    <w:p w:rsidR="00FE0A89" w:rsidRPr="00B018C1" w:rsidRDefault="00425A35" w:rsidP="003F34BC">
      <w:r w:rsidRPr="00B018C1">
        <w:t xml:space="preserve">McQuoid N.K. (2015) </w:t>
      </w:r>
      <w:r w:rsidRPr="00B018C1">
        <w:rPr>
          <w:i/>
        </w:rPr>
        <w:t>Renomination of Fitzgerald River National Park Biosphere Reserve as an expanded site</w:t>
      </w:r>
      <w:r w:rsidRPr="00B018C1">
        <w:t>. South Coast NRM and Fitzgerald Biosphere Group for the Biosphere Implem</w:t>
      </w:r>
      <w:r w:rsidR="00FE0A89" w:rsidRPr="00B018C1">
        <w:t>entation Group, Jerramungup WA .</w:t>
      </w:r>
    </w:p>
    <w:p w:rsidR="00BF2940" w:rsidRPr="00B018C1" w:rsidRDefault="00FE0A89" w:rsidP="002A62C1">
      <w:r w:rsidRPr="00B018C1">
        <w:t xml:space="preserve">Moon </w:t>
      </w:r>
      <w:r w:rsidR="00BF2940" w:rsidRPr="00B018C1">
        <w:t xml:space="preserve">D. L. </w:t>
      </w:r>
      <w:r w:rsidRPr="00B018C1">
        <w:t xml:space="preserve">(2013) </w:t>
      </w:r>
      <w:r w:rsidR="00BF2940" w:rsidRPr="00B018C1">
        <w:t xml:space="preserve"> </w:t>
      </w:r>
      <w:r w:rsidR="00BF2940" w:rsidRPr="00B018C1">
        <w:rPr>
          <w:i/>
        </w:rPr>
        <w:t>A Study of the Spatial Dynamics of Some Introduced Avian Species in the Southwest Region of Western Australia.</w:t>
      </w:r>
      <w:r w:rsidR="00BF2940" w:rsidRPr="00B018C1">
        <w:t xml:space="preserve"> PhD Thesis, Edith Cowan University, Mt </w:t>
      </w:r>
      <w:proofErr w:type="spellStart"/>
      <w:r w:rsidR="00BF2940" w:rsidRPr="00B018C1">
        <w:t>Lawley</w:t>
      </w:r>
      <w:proofErr w:type="spellEnd"/>
      <w:r w:rsidR="00BF2940" w:rsidRPr="00B018C1">
        <w:t>, Western Australia.</w:t>
      </w:r>
    </w:p>
    <w:p w:rsidR="00A4205F" w:rsidRPr="00B018C1" w:rsidRDefault="00191F58" w:rsidP="003F34BC">
      <w:pPr>
        <w:rPr>
          <w:szCs w:val="22"/>
        </w:rPr>
      </w:pPr>
      <w:r w:rsidRPr="00B018C1">
        <w:rPr>
          <w:szCs w:val="22"/>
        </w:rPr>
        <w:t xml:space="preserve">Natural Resource Management Ministerial Council (2006) </w:t>
      </w:r>
      <w:r w:rsidRPr="00B018C1">
        <w:rPr>
          <w:i/>
          <w:iCs/>
          <w:szCs w:val="22"/>
        </w:rPr>
        <w:t>Australian Weeds Strategy – A national strategy for weed management in Australia</w:t>
      </w:r>
      <w:r w:rsidRPr="00B018C1">
        <w:rPr>
          <w:szCs w:val="22"/>
        </w:rPr>
        <w:t xml:space="preserve">. Australian Government Department of the Environment and Water Resources, Canberra, ACT. </w:t>
      </w:r>
    </w:p>
    <w:p w:rsidR="00191F58" w:rsidRPr="00B018C1" w:rsidRDefault="00A4205F" w:rsidP="003F34BC">
      <w:pPr>
        <w:rPr>
          <w:szCs w:val="22"/>
        </w:rPr>
      </w:pPr>
      <w:r w:rsidRPr="00B018C1">
        <w:rPr>
          <w:szCs w:val="22"/>
        </w:rPr>
        <w:t xml:space="preserve">Olsen P. (1998) </w:t>
      </w:r>
      <w:r w:rsidRPr="00B018C1">
        <w:rPr>
          <w:i/>
          <w:szCs w:val="22"/>
        </w:rPr>
        <w:t>Australia's pest animals: new solutions to old problems.</w:t>
      </w:r>
      <w:r w:rsidRPr="00B018C1">
        <w:rPr>
          <w:szCs w:val="22"/>
        </w:rPr>
        <w:t xml:space="preserve"> Bureau of Resource Sciences. Commonwealth of Australia, Canberra.</w:t>
      </w:r>
    </w:p>
    <w:p w:rsidR="00BE53AF" w:rsidRPr="00B018C1" w:rsidRDefault="00BE53AF" w:rsidP="003F34BC">
      <w:r w:rsidRPr="00B018C1">
        <w:t xml:space="preserve">South Coast NRM (2011) </w:t>
      </w:r>
      <w:r w:rsidRPr="00B018C1">
        <w:rPr>
          <w:i/>
        </w:rPr>
        <w:t>Southern Prospects 2011 – 2016, The South Coast Regional Strategy for Natural Resource Management</w:t>
      </w:r>
      <w:r w:rsidRPr="00B018C1">
        <w:t>. South Coast NRM, Albany WA</w:t>
      </w:r>
    </w:p>
    <w:p w:rsidR="009932BC" w:rsidRPr="00B018C1" w:rsidRDefault="009932BC" w:rsidP="009932BC">
      <w:r w:rsidRPr="00B018C1">
        <w:lastRenderedPageBreak/>
        <w:t>Ravensthorpe Agricultural Initiative Network (2016). www.rain.org/about-rain/about-rain Accessed April 28 2016</w:t>
      </w:r>
    </w:p>
    <w:p w:rsidR="009932BC" w:rsidRPr="00B018C1" w:rsidRDefault="009932BC" w:rsidP="009932BC">
      <w:r w:rsidRPr="00B018C1">
        <w:t xml:space="preserve">Ravensthorpe Agricultural Initiative Network (2010). </w:t>
      </w:r>
      <w:r w:rsidRPr="00B018C1">
        <w:rPr>
          <w:i/>
        </w:rPr>
        <w:t>Weeds and Their Control in Ravensthorpe</w:t>
      </w:r>
      <w:r w:rsidRPr="00B018C1">
        <w:t>. RAIN and South Coast NRM</w:t>
      </w:r>
    </w:p>
    <w:p w:rsidR="009932BC" w:rsidRPr="00B018C1" w:rsidRDefault="009932BC" w:rsidP="009932BC">
      <w:r w:rsidRPr="00B018C1">
        <w:t xml:space="preserve">Ravensthorpe Declared Species Group (2014) </w:t>
      </w:r>
      <w:r w:rsidRPr="00B018C1">
        <w:rPr>
          <w:i/>
        </w:rPr>
        <w:t>Wild Dog Management Plan 2014 – 2017.</w:t>
      </w:r>
      <w:r w:rsidRPr="00B018C1">
        <w:t xml:space="preserve"> SBG, Ravensthorpe Agricultural Initiative Network, Ravensthorpe WA </w:t>
      </w:r>
    </w:p>
    <w:p w:rsidR="009932BC" w:rsidRPr="00B018C1" w:rsidRDefault="009932BC" w:rsidP="009932BC">
      <w:r w:rsidRPr="00B018C1">
        <w:t xml:space="preserve">Shire of Ravensthorpe (2014) </w:t>
      </w:r>
      <w:r w:rsidRPr="00B018C1">
        <w:rPr>
          <w:i/>
        </w:rPr>
        <w:t>Community Strategic Plan 2014 – 2024.</w:t>
      </w:r>
      <w:r w:rsidRPr="00B018C1">
        <w:t xml:space="preserve"> Shire of Ravensthorpe, </w:t>
      </w:r>
      <w:proofErr w:type="spellStart"/>
      <w:r w:rsidRPr="00B018C1">
        <w:t>Morgans</w:t>
      </w:r>
      <w:proofErr w:type="spellEnd"/>
      <w:r w:rsidRPr="00B018C1">
        <w:t xml:space="preserve"> St Ravensthorpe WA</w:t>
      </w:r>
    </w:p>
    <w:p w:rsidR="000612A5" w:rsidRPr="00B018C1" w:rsidRDefault="00312EF5" w:rsidP="000612A5">
      <w:r w:rsidRPr="00B018C1">
        <w:t xml:space="preserve">South Coast NRM and Aurora Environmental (2013) </w:t>
      </w:r>
      <w:r w:rsidRPr="00B018C1">
        <w:rPr>
          <w:i/>
        </w:rPr>
        <w:t>Invasive Species Management Strategy 2013 – 2023 - South Coast Natural Resource Management Region.</w:t>
      </w:r>
      <w:r w:rsidRPr="00B018C1">
        <w:t xml:space="preserve"> Albany, Western Australia</w:t>
      </w:r>
    </w:p>
    <w:p w:rsidR="00D815FF" w:rsidRPr="00B018C1" w:rsidRDefault="00AB08A1" w:rsidP="00121A16">
      <w:pPr>
        <w:outlineLvl w:val="0"/>
      </w:pPr>
      <w:r w:rsidRPr="00B018C1">
        <w:t>South Coast NRM (2016). www.dieback.net.au Accessed April 27 2016</w:t>
      </w:r>
    </w:p>
    <w:p w:rsidR="00627A00" w:rsidRPr="00B018C1" w:rsidRDefault="00D815FF" w:rsidP="003F34BC">
      <w:r w:rsidRPr="00B018C1">
        <w:t>South Coast NRM (2016). www.southcoastnrm.com.au/about  Accessed April 30 2016</w:t>
      </w:r>
    </w:p>
    <w:p w:rsidR="00AB08A1" w:rsidRPr="00B018C1" w:rsidRDefault="00627A00" w:rsidP="003F34BC">
      <w:r w:rsidRPr="00B018C1">
        <w:t xml:space="preserve">Spencer J. </w:t>
      </w:r>
      <w:r w:rsidR="00283B11" w:rsidRPr="00B018C1">
        <w:t>(</w:t>
      </w:r>
      <w:r w:rsidRPr="00B018C1">
        <w:t>2014</w:t>
      </w:r>
      <w:r w:rsidR="00283B11" w:rsidRPr="00B018C1">
        <w:t>)</w:t>
      </w:r>
      <w:r w:rsidRPr="00B018C1">
        <w:t xml:space="preserve">.  </w:t>
      </w:r>
      <w:r w:rsidRPr="00B018C1">
        <w:rPr>
          <w:i/>
        </w:rPr>
        <w:t>A Rapid Appraisal of Phytophthora Dieback Distribution across the Ravensthorpe Range Priority protection Area</w:t>
      </w:r>
      <w:r w:rsidRPr="00B018C1">
        <w:t xml:space="preserve">, </w:t>
      </w:r>
      <w:r w:rsidRPr="00B018C1">
        <w:rPr>
          <w:i/>
        </w:rPr>
        <w:t>2015 Update.</w:t>
      </w:r>
      <w:r w:rsidRPr="00B018C1">
        <w:t xml:space="preserve"> Great Southern Bio Logic, South Coast NRM, Albany WA  </w:t>
      </w:r>
    </w:p>
    <w:p w:rsidR="003F34BC" w:rsidRPr="00B018C1" w:rsidRDefault="003F34BC" w:rsidP="003F34BC">
      <w:r w:rsidRPr="00B018C1">
        <w:t xml:space="preserve">South Coast NRM (2014) </w:t>
      </w:r>
      <w:r w:rsidRPr="00B018C1">
        <w:rPr>
          <w:i/>
        </w:rPr>
        <w:t>State Phytophthora Dieback Management and Investment Framework: Version 1 July 2014</w:t>
      </w:r>
      <w:r w:rsidRPr="00B018C1">
        <w:t>. South Coast NRM Albany WA</w:t>
      </w:r>
    </w:p>
    <w:p w:rsidR="00B10097" w:rsidRPr="00B018C1" w:rsidRDefault="008E5C43" w:rsidP="003F34BC">
      <w:r w:rsidRPr="00B018C1">
        <w:t xml:space="preserve">Thorp J.R. (1999) </w:t>
      </w:r>
      <w:r w:rsidRPr="00B018C1">
        <w:rPr>
          <w:i/>
        </w:rPr>
        <w:t>Weeds of National Significance: Guidelines for Developing Weed Strategies</w:t>
      </w:r>
      <w:r w:rsidRPr="00B018C1">
        <w:t>. National Weeds Committee, Launceston Tas</w:t>
      </w:r>
      <w:r w:rsidR="00B10097" w:rsidRPr="00B018C1">
        <w:t>.</w:t>
      </w:r>
    </w:p>
    <w:p w:rsidR="006F3A83" w:rsidRPr="00B018C1" w:rsidRDefault="00B10097" w:rsidP="00B10097">
      <w:r w:rsidRPr="00B018C1">
        <w:t xml:space="preserve">Tracey J. (2012). </w:t>
      </w:r>
      <w:r w:rsidRPr="00B018C1">
        <w:rPr>
          <w:i/>
        </w:rPr>
        <w:t>Ecology impacts and management of pest birds</w:t>
      </w:r>
      <w:r w:rsidRPr="00B018C1">
        <w:t xml:space="preserve">. PhD, Environment Department, University of York </w:t>
      </w:r>
    </w:p>
    <w:p w:rsidR="008E5C43" w:rsidRPr="00B018C1" w:rsidRDefault="00B10097" w:rsidP="00B10097">
      <w:r w:rsidRPr="00B018C1">
        <w:t xml:space="preserve">Tracey J., </w:t>
      </w:r>
      <w:proofErr w:type="spellStart"/>
      <w:r w:rsidRPr="00B018C1">
        <w:t>Bomford</w:t>
      </w:r>
      <w:proofErr w:type="spellEnd"/>
      <w:r w:rsidRPr="00B018C1">
        <w:t xml:space="preserve"> M., Hart Q., Saunders G. and Sinclair R. (2007). </w:t>
      </w:r>
      <w:r w:rsidRPr="00B018C1">
        <w:rPr>
          <w:i/>
        </w:rPr>
        <w:t>'Managing Bird Damage to Fruit and Other Horticultural Crops.</w:t>
      </w:r>
      <w:r w:rsidRPr="00B018C1">
        <w:t xml:space="preserve">' (Bureau of Rural Sciences: Canberra.) </w:t>
      </w:r>
    </w:p>
    <w:p w:rsidR="00B44538" w:rsidRPr="00B018C1" w:rsidRDefault="00B44538" w:rsidP="003F34BC">
      <w:r w:rsidRPr="00B018C1">
        <w:t xml:space="preserve">WA Wild Dog Action Group (2016) </w:t>
      </w:r>
      <w:r w:rsidRPr="00B018C1">
        <w:rPr>
          <w:i/>
        </w:rPr>
        <w:t>Western Australian Wild Dog Action Plan</w:t>
      </w:r>
      <w:r w:rsidRPr="00B018C1">
        <w:t>. WA</w:t>
      </w:r>
      <w:r w:rsidR="00D12DA2" w:rsidRPr="00B018C1">
        <w:t xml:space="preserve"> Wild Dog Action Group, Perth WA</w:t>
      </w:r>
    </w:p>
    <w:p w:rsidR="00A7784F" w:rsidRPr="00B018C1" w:rsidRDefault="00A7784F" w:rsidP="003F34BC">
      <w:r w:rsidRPr="00B018C1">
        <w:t xml:space="preserve">Wilkins C., Kern S., </w:t>
      </w:r>
      <w:proofErr w:type="spellStart"/>
      <w:r w:rsidRPr="00B018C1">
        <w:t>Rathbone</w:t>
      </w:r>
      <w:proofErr w:type="spellEnd"/>
      <w:r w:rsidRPr="00B018C1">
        <w:t xml:space="preserve"> D., and Markey A (2011)</w:t>
      </w:r>
      <w:r w:rsidR="00283B11" w:rsidRPr="00B018C1">
        <w:t>.</w:t>
      </w:r>
      <w:r w:rsidRPr="00B018C1">
        <w:t xml:space="preserve"> </w:t>
      </w:r>
      <w:r w:rsidRPr="00B018C1">
        <w:rPr>
          <w:i/>
        </w:rPr>
        <w:t xml:space="preserve">Rare and Poorly Known Flora of the Ravensthorpe Range and </w:t>
      </w:r>
      <w:proofErr w:type="spellStart"/>
      <w:r w:rsidRPr="00B018C1">
        <w:rPr>
          <w:i/>
        </w:rPr>
        <w:t>Bandalup</w:t>
      </w:r>
      <w:proofErr w:type="spellEnd"/>
      <w:r w:rsidRPr="00B018C1">
        <w:rPr>
          <w:i/>
        </w:rPr>
        <w:t xml:space="preserve"> Hill</w:t>
      </w:r>
      <w:r w:rsidRPr="00B018C1">
        <w:t xml:space="preserve">. Department of Environment and Conservation, Perth WA </w:t>
      </w:r>
    </w:p>
    <w:p w:rsidR="009215A2" w:rsidRPr="00B018C1" w:rsidRDefault="00057B20" w:rsidP="003F4B57">
      <w:proofErr w:type="spellStart"/>
      <w:r w:rsidRPr="00B018C1">
        <w:t>WoolProducers</w:t>
      </w:r>
      <w:proofErr w:type="spellEnd"/>
      <w:r w:rsidRPr="00B018C1">
        <w:t xml:space="preserve"> Australia </w:t>
      </w:r>
      <w:r w:rsidR="00283B11" w:rsidRPr="00B018C1">
        <w:t>(</w:t>
      </w:r>
      <w:r w:rsidRPr="00B018C1">
        <w:t>2014</w:t>
      </w:r>
      <w:r w:rsidR="00283B11" w:rsidRPr="00B018C1">
        <w:t>)</w:t>
      </w:r>
      <w:r w:rsidRPr="00B018C1">
        <w:t xml:space="preserve">. </w:t>
      </w:r>
      <w:r w:rsidRPr="00B018C1">
        <w:rPr>
          <w:i/>
        </w:rPr>
        <w:t>National Wild Dog Action Plan: Promoting and supporting community-driven action for landscape-scale wild dog management</w:t>
      </w:r>
      <w:r w:rsidRPr="00B018C1">
        <w:t xml:space="preserve">. </w:t>
      </w:r>
      <w:r w:rsidR="005D3AD3" w:rsidRPr="00B018C1">
        <w:t xml:space="preserve"> </w:t>
      </w:r>
      <w:proofErr w:type="spellStart"/>
      <w:r w:rsidRPr="00B018C1">
        <w:t>WoolProducers</w:t>
      </w:r>
      <w:proofErr w:type="spellEnd"/>
      <w:r w:rsidRPr="00B018C1">
        <w:t xml:space="preserve"> Australia, Barton ACT</w:t>
      </w:r>
    </w:p>
    <w:sectPr w:rsidR="009215A2" w:rsidRPr="00B018C1" w:rsidSect="00D41310">
      <w:pgSz w:w="11904" w:h="16834"/>
      <w:pgMar w:top="1797" w:right="1440" w:bottom="1797" w:left="1440"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853" w:rsidRDefault="007F7853" w:rsidP="00D70E6E">
      <w:pPr>
        <w:spacing w:after="0"/>
      </w:pPr>
      <w:r>
        <w:separator/>
      </w:r>
    </w:p>
  </w:endnote>
  <w:endnote w:type="continuationSeparator" w:id="0">
    <w:p w:rsidR="007F7853" w:rsidRDefault="007F7853" w:rsidP="00D70E6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BAA" w:rsidRDefault="00F4415F" w:rsidP="00425A35">
    <w:pPr>
      <w:pStyle w:val="Footer"/>
      <w:framePr w:wrap="around" w:vAnchor="text" w:hAnchor="margin" w:xAlign="right" w:y="1"/>
      <w:rPr>
        <w:rStyle w:val="PageNumber"/>
      </w:rPr>
    </w:pPr>
    <w:r>
      <w:rPr>
        <w:rStyle w:val="PageNumber"/>
      </w:rPr>
      <w:fldChar w:fldCharType="begin"/>
    </w:r>
    <w:r w:rsidR="000B5BAA">
      <w:rPr>
        <w:rStyle w:val="PageNumber"/>
      </w:rPr>
      <w:instrText xml:space="preserve">PAGE  </w:instrText>
    </w:r>
    <w:r>
      <w:rPr>
        <w:rStyle w:val="PageNumber"/>
      </w:rPr>
      <w:fldChar w:fldCharType="end"/>
    </w:r>
  </w:p>
  <w:p w:rsidR="000B5BAA" w:rsidRDefault="000B5BAA" w:rsidP="00AA1FD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BAA" w:rsidRDefault="00F4415F" w:rsidP="00425A35">
    <w:pPr>
      <w:pStyle w:val="Footer"/>
      <w:framePr w:wrap="around" w:vAnchor="text" w:hAnchor="margin" w:xAlign="right" w:y="1"/>
      <w:rPr>
        <w:rStyle w:val="PageNumber"/>
      </w:rPr>
    </w:pPr>
    <w:r>
      <w:rPr>
        <w:rStyle w:val="PageNumber"/>
      </w:rPr>
      <w:fldChar w:fldCharType="begin"/>
    </w:r>
    <w:r w:rsidR="000B5BAA">
      <w:rPr>
        <w:rStyle w:val="PageNumber"/>
      </w:rPr>
      <w:instrText xml:space="preserve">PAGE  </w:instrText>
    </w:r>
    <w:r>
      <w:rPr>
        <w:rStyle w:val="PageNumber"/>
      </w:rPr>
      <w:fldChar w:fldCharType="separate"/>
    </w:r>
    <w:r w:rsidR="00624747">
      <w:rPr>
        <w:rStyle w:val="PageNumber"/>
        <w:noProof/>
      </w:rPr>
      <w:t>2</w:t>
    </w:r>
    <w:r>
      <w:rPr>
        <w:rStyle w:val="PageNumber"/>
      </w:rPr>
      <w:fldChar w:fldCharType="end"/>
    </w:r>
  </w:p>
  <w:p w:rsidR="000B5BAA" w:rsidRDefault="000B5BAA" w:rsidP="00AA1FD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BAA" w:rsidRDefault="00F4415F" w:rsidP="00FF62D3">
    <w:pPr>
      <w:pStyle w:val="Footer"/>
      <w:framePr w:wrap="around" w:vAnchor="text" w:hAnchor="margin" w:xAlign="right" w:y="1"/>
      <w:rPr>
        <w:rStyle w:val="PageNumber"/>
      </w:rPr>
    </w:pPr>
    <w:r>
      <w:rPr>
        <w:rStyle w:val="PageNumber"/>
      </w:rPr>
      <w:fldChar w:fldCharType="begin"/>
    </w:r>
    <w:r w:rsidR="000B5BAA">
      <w:rPr>
        <w:rStyle w:val="PageNumber"/>
      </w:rPr>
      <w:instrText xml:space="preserve">PAGE  </w:instrText>
    </w:r>
    <w:r>
      <w:rPr>
        <w:rStyle w:val="PageNumber"/>
      </w:rPr>
      <w:fldChar w:fldCharType="separate"/>
    </w:r>
    <w:r w:rsidR="00624747">
      <w:rPr>
        <w:rStyle w:val="PageNumber"/>
        <w:noProof/>
      </w:rPr>
      <w:t>1</w:t>
    </w:r>
    <w:r>
      <w:rPr>
        <w:rStyle w:val="PageNumber"/>
      </w:rPr>
      <w:fldChar w:fldCharType="end"/>
    </w:r>
  </w:p>
  <w:p w:rsidR="000B5BAA" w:rsidRDefault="000B5BAA" w:rsidP="005B586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853" w:rsidRDefault="007F7853" w:rsidP="00D70E6E">
      <w:pPr>
        <w:spacing w:after="0"/>
      </w:pPr>
      <w:r>
        <w:separator/>
      </w:r>
    </w:p>
  </w:footnote>
  <w:footnote w:type="continuationSeparator" w:id="0">
    <w:p w:rsidR="007F7853" w:rsidRDefault="007F7853" w:rsidP="00D70E6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BAA" w:rsidRDefault="00F441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77.1pt;height:159pt;rotation:315;z-index:-251658752;mso-wrap-edited:f;mso-position-horizontal:center;mso-position-horizontal-relative:margin;mso-position-vertical:center;mso-position-vertical-relative:margin" wrapcoords="21294 4890 13992 5094 13924 5298 14298 7030 14298 11513 11818 5094 11445 4279 11207 4890 10935 6011 10256 11003 8150 6113 7675 4992 7505 5094 6690 4890 5128 4890 5060 5094 5332 7641 5467 8150 5433 10290 3600 6215 3090 5094 2988 5298 2716 5094 2173 4890 373 4992 373 5603 747 7845 713 14569 611 16505 305 16913 339 17015 543 17626 2513 17626 3056 17116 3566 16403 3973 15181 4347 16200 5366 17932 5569 17626 6283 17524 6588 17422 6588 16913 6215 15079 6215 12735 6962 14875 8422 17932 8660 17626 10630 17422 10698 17116 10256 15690 10460 13958 11275 16301 12260 18135 12498 17626 13516 17524 13550 17015 12905 14467 13958 17422 14467 18339 14807 17626 15486 17626 15588 17422 15079 13958 15113 11716 16369 13347 16369 13245 16607 13245 16607 11716 18271 16505 19052 18339 19392 17626 20105 17524 20309 17320 20241 16607 19867 14467 19867 7539 20139 6113 21022 8252 21362 8252 21396 7539 21396 5298 21294 4890" fillcolor="black" stroked="f">
          <v:fill opacity="22282f"/>
          <v:textpath style="font-family:&quot;Cambria&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CEC772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EF151B"/>
    <w:multiLevelType w:val="hybridMultilevel"/>
    <w:tmpl w:val="E80A64CA"/>
    <w:lvl w:ilvl="0" w:tplc="796A6726">
      <w:start w:val="1"/>
      <w:numFmt w:val="bullet"/>
      <w:lvlText w:val=""/>
      <w:lvlJc w:val="left"/>
      <w:pPr>
        <w:tabs>
          <w:tab w:val="num" w:pos="306"/>
        </w:tabs>
        <w:ind w:left="306" w:hanging="30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A721B"/>
    <w:multiLevelType w:val="hybridMultilevel"/>
    <w:tmpl w:val="8C5E9BE6"/>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A5291"/>
    <w:multiLevelType w:val="hybridMultilevel"/>
    <w:tmpl w:val="2452AB82"/>
    <w:lvl w:ilvl="0" w:tplc="7BD418F4">
      <w:start w:val="1"/>
      <w:numFmt w:val="bullet"/>
      <w:lvlText w:val=""/>
      <w:lvlJc w:val="left"/>
      <w:pPr>
        <w:tabs>
          <w:tab w:val="num" w:pos="283"/>
        </w:tabs>
        <w:ind w:left="283" w:hanging="283"/>
      </w:pPr>
      <w:rPr>
        <w:rFonts w:ascii="Symbol" w:hAnsi="Symbol" w:hint="default"/>
      </w:rPr>
    </w:lvl>
    <w:lvl w:ilvl="1" w:tplc="04090003">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nsid w:val="16394A7A"/>
    <w:multiLevelType w:val="hybridMultilevel"/>
    <w:tmpl w:val="DB1C3994"/>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C952E2"/>
    <w:multiLevelType w:val="hybridMultilevel"/>
    <w:tmpl w:val="014C0910"/>
    <w:lvl w:ilvl="0" w:tplc="FA12368E">
      <w:start w:val="1"/>
      <w:numFmt w:val="bullet"/>
      <w:pStyle w:val="ListBullet2"/>
      <w:lvlText w:val="­"/>
      <w:lvlJc w:val="left"/>
      <w:pPr>
        <w:ind w:left="100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Symbo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Symbol"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Symbol"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1892559B"/>
    <w:multiLevelType w:val="hybridMultilevel"/>
    <w:tmpl w:val="B3D80C92"/>
    <w:lvl w:ilvl="0" w:tplc="B27843A2">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D3A11"/>
    <w:multiLevelType w:val="hybridMultilevel"/>
    <w:tmpl w:val="B69E710C"/>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004FC"/>
    <w:multiLevelType w:val="hybridMultilevel"/>
    <w:tmpl w:val="02365176"/>
    <w:lvl w:ilvl="0" w:tplc="B27843A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2F4E82"/>
    <w:multiLevelType w:val="hybridMultilevel"/>
    <w:tmpl w:val="41247A70"/>
    <w:lvl w:ilvl="0" w:tplc="472E0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3074E"/>
    <w:multiLevelType w:val="hybridMultilevel"/>
    <w:tmpl w:val="BD0AE068"/>
    <w:lvl w:ilvl="0" w:tplc="7BD418F4">
      <w:start w:val="1"/>
      <w:numFmt w:val="bullet"/>
      <w:lvlText w:val=""/>
      <w:lvlJc w:val="left"/>
      <w:pPr>
        <w:tabs>
          <w:tab w:val="num" w:pos="283"/>
        </w:tabs>
        <w:ind w:left="283" w:hanging="283"/>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nsid w:val="1F66376F"/>
    <w:multiLevelType w:val="multilevel"/>
    <w:tmpl w:val="B0AE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A1732"/>
    <w:multiLevelType w:val="multilevel"/>
    <w:tmpl w:val="3174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DE3932"/>
    <w:multiLevelType w:val="hybridMultilevel"/>
    <w:tmpl w:val="23247DD0"/>
    <w:lvl w:ilvl="0" w:tplc="472E0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45494E"/>
    <w:multiLevelType w:val="hybridMultilevel"/>
    <w:tmpl w:val="DA00C2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CE4C78"/>
    <w:multiLevelType w:val="hybridMultilevel"/>
    <w:tmpl w:val="A3CE9220"/>
    <w:lvl w:ilvl="0" w:tplc="7BD418F4">
      <w:start w:val="1"/>
      <w:numFmt w:val="bullet"/>
      <w:lvlText w:val=""/>
      <w:lvlJc w:val="left"/>
      <w:pPr>
        <w:tabs>
          <w:tab w:val="num" w:pos="283"/>
        </w:tabs>
        <w:ind w:left="283" w:hanging="283"/>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nsid w:val="380006CD"/>
    <w:multiLevelType w:val="hybridMultilevel"/>
    <w:tmpl w:val="08C612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F01AAC"/>
    <w:multiLevelType w:val="hybridMultilevel"/>
    <w:tmpl w:val="C2026E8C"/>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4A1A35"/>
    <w:multiLevelType w:val="hybridMultilevel"/>
    <w:tmpl w:val="20D4D770"/>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17EFF"/>
    <w:multiLevelType w:val="hybridMultilevel"/>
    <w:tmpl w:val="931AD922"/>
    <w:lvl w:ilvl="0" w:tplc="9578BA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C66751"/>
    <w:multiLevelType w:val="hybridMultilevel"/>
    <w:tmpl w:val="328ECA52"/>
    <w:lvl w:ilvl="0" w:tplc="B27843A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C65D4D"/>
    <w:multiLevelType w:val="multilevel"/>
    <w:tmpl w:val="34E2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065981"/>
    <w:multiLevelType w:val="hybridMultilevel"/>
    <w:tmpl w:val="FAD8C858"/>
    <w:lvl w:ilvl="0" w:tplc="F70AEFDA">
      <w:start w:val="1"/>
      <w:numFmt w:val="bullet"/>
      <w:lvlText w:val=""/>
      <w:lvlJc w:val="left"/>
      <w:pPr>
        <w:tabs>
          <w:tab w:val="num" w:pos="283"/>
        </w:tabs>
        <w:ind w:left="283" w:hanging="283"/>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BE13BA"/>
    <w:multiLevelType w:val="hybridMultilevel"/>
    <w:tmpl w:val="D4ECFDDA"/>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0375AF"/>
    <w:multiLevelType w:val="hybridMultilevel"/>
    <w:tmpl w:val="3418053C"/>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DB06EC"/>
    <w:multiLevelType w:val="hybridMultilevel"/>
    <w:tmpl w:val="52723128"/>
    <w:lvl w:ilvl="0" w:tplc="796A6726">
      <w:start w:val="1"/>
      <w:numFmt w:val="bullet"/>
      <w:lvlText w:val=""/>
      <w:lvlJc w:val="left"/>
      <w:pPr>
        <w:tabs>
          <w:tab w:val="num" w:pos="306"/>
        </w:tabs>
        <w:ind w:left="306" w:hanging="30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265C8B"/>
    <w:multiLevelType w:val="hybridMultilevel"/>
    <w:tmpl w:val="27EA9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4028B7"/>
    <w:multiLevelType w:val="hybridMultilevel"/>
    <w:tmpl w:val="D6342868"/>
    <w:lvl w:ilvl="0" w:tplc="F70AEFDA">
      <w:start w:val="1"/>
      <w:numFmt w:val="bullet"/>
      <w:lvlText w:val=""/>
      <w:lvlJc w:val="left"/>
      <w:pPr>
        <w:tabs>
          <w:tab w:val="num" w:pos="283"/>
        </w:tabs>
        <w:ind w:left="283" w:hanging="283"/>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526F12"/>
    <w:multiLevelType w:val="hybridMultilevel"/>
    <w:tmpl w:val="B3404B8C"/>
    <w:lvl w:ilvl="0" w:tplc="7BD418F4">
      <w:start w:val="1"/>
      <w:numFmt w:val="bullet"/>
      <w:lvlText w:val=""/>
      <w:lvlJc w:val="left"/>
      <w:pPr>
        <w:tabs>
          <w:tab w:val="num" w:pos="283"/>
        </w:tabs>
        <w:ind w:left="283" w:hanging="283"/>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3E4859"/>
    <w:multiLevelType w:val="hybridMultilevel"/>
    <w:tmpl w:val="7444D80E"/>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0944AA"/>
    <w:multiLevelType w:val="hybridMultilevel"/>
    <w:tmpl w:val="D02839BC"/>
    <w:lvl w:ilvl="0" w:tplc="F70AEFDA">
      <w:start w:val="1"/>
      <w:numFmt w:val="bullet"/>
      <w:lvlText w:val=""/>
      <w:lvlJc w:val="left"/>
      <w:pPr>
        <w:tabs>
          <w:tab w:val="num" w:pos="283"/>
        </w:tabs>
        <w:ind w:left="283" w:hanging="283"/>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2C01C5"/>
    <w:multiLevelType w:val="hybridMultilevel"/>
    <w:tmpl w:val="16C25D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DA5C8A"/>
    <w:multiLevelType w:val="hybridMultilevel"/>
    <w:tmpl w:val="AA063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62891"/>
    <w:multiLevelType w:val="hybridMultilevel"/>
    <w:tmpl w:val="E8EC50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8F278B"/>
    <w:multiLevelType w:val="hybridMultilevel"/>
    <w:tmpl w:val="558093EE"/>
    <w:lvl w:ilvl="0" w:tplc="B2784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8C2FCC"/>
    <w:multiLevelType w:val="hybridMultilevel"/>
    <w:tmpl w:val="6144EE60"/>
    <w:lvl w:ilvl="0" w:tplc="B27843A2">
      <w:start w:val="1"/>
      <w:numFmt w:val="bullet"/>
      <w:lvlText w:val=""/>
      <w:lvlJc w:val="left"/>
      <w:pPr>
        <w:ind w:left="360" w:hanging="360"/>
      </w:pPr>
      <w:rPr>
        <w:rFonts w:ascii="Symbol" w:hAnsi="Symbol" w:hint="default"/>
      </w:rPr>
    </w:lvl>
    <w:lvl w:ilvl="1" w:tplc="BC2460A0">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595849"/>
    <w:multiLevelType w:val="multilevel"/>
    <w:tmpl w:val="7E36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3"/>
  </w:num>
  <w:num w:numId="4">
    <w:abstractNumId w:val="21"/>
  </w:num>
  <w:num w:numId="5">
    <w:abstractNumId w:val="9"/>
  </w:num>
  <w:num w:numId="6">
    <w:abstractNumId w:val="25"/>
  </w:num>
  <w:num w:numId="7">
    <w:abstractNumId w:val="36"/>
  </w:num>
  <w:num w:numId="8">
    <w:abstractNumId w:val="18"/>
  </w:num>
  <w:num w:numId="9">
    <w:abstractNumId w:val="35"/>
  </w:num>
  <w:num w:numId="10">
    <w:abstractNumId w:val="5"/>
  </w:num>
  <w:num w:numId="11">
    <w:abstractNumId w:val="8"/>
  </w:num>
  <w:num w:numId="12">
    <w:abstractNumId w:val="0"/>
  </w:num>
  <w:num w:numId="13">
    <w:abstractNumId w:val="6"/>
  </w:num>
  <w:num w:numId="14">
    <w:abstractNumId w:val="15"/>
  </w:num>
  <w:num w:numId="15">
    <w:abstractNumId w:val="32"/>
  </w:num>
  <w:num w:numId="16">
    <w:abstractNumId w:val="17"/>
  </w:num>
  <w:num w:numId="17">
    <w:abstractNumId w:val="14"/>
  </w:num>
  <w:num w:numId="18">
    <w:abstractNumId w:val="10"/>
  </w:num>
  <w:num w:numId="19">
    <w:abstractNumId w:val="37"/>
  </w:num>
  <w:num w:numId="20">
    <w:abstractNumId w:val="19"/>
  </w:num>
  <w:num w:numId="21">
    <w:abstractNumId w:val="30"/>
  </w:num>
  <w:num w:numId="22">
    <w:abstractNumId w:val="22"/>
  </w:num>
  <w:num w:numId="23">
    <w:abstractNumId w:val="13"/>
  </w:num>
  <w:num w:numId="24">
    <w:abstractNumId w:val="20"/>
  </w:num>
  <w:num w:numId="25">
    <w:abstractNumId w:val="29"/>
  </w:num>
  <w:num w:numId="26">
    <w:abstractNumId w:val="26"/>
  </w:num>
  <w:num w:numId="27">
    <w:abstractNumId w:val="2"/>
  </w:num>
  <w:num w:numId="28">
    <w:abstractNumId w:val="11"/>
  </w:num>
  <w:num w:numId="29">
    <w:abstractNumId w:val="16"/>
  </w:num>
  <w:num w:numId="30">
    <w:abstractNumId w:val="4"/>
  </w:num>
  <w:num w:numId="31">
    <w:abstractNumId w:val="27"/>
  </w:num>
  <w:num w:numId="32">
    <w:abstractNumId w:val="33"/>
  </w:num>
  <w:num w:numId="33">
    <w:abstractNumId w:val="34"/>
  </w:num>
  <w:num w:numId="34">
    <w:abstractNumId w:val="1"/>
  </w:num>
  <w:num w:numId="35">
    <w:abstractNumId w:val="28"/>
  </w:num>
  <w:num w:numId="36">
    <w:abstractNumId w:val="23"/>
  </w:num>
  <w:num w:numId="37">
    <w:abstractNumId w:val="31"/>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activeWritingStyle w:appName="MSWord" w:lang="en-AU" w:vendorID="64" w:dllVersion="131078" w:nlCheck="1" w:checkStyle="1"/>
  <w:activeWritingStyle w:appName="MSWord" w:lang="en-US" w:vendorID="64" w:dllVersion="131078" w:nlCheck="1" w:checkStyle="1"/>
  <w:proofState w:spelling="clean"/>
  <w:doNotTrackMoves/>
  <w:defaultTabStop w:val="720"/>
  <w:drawingGridHorizontalSpacing w:val="357"/>
  <w:drawingGridVerticalSpacing w:val="357"/>
  <w:displayHorizontalDrawingGridEvery w:val="0"/>
  <w:displayVerticalDrawingGridEvery w:val="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363F4"/>
    <w:rsid w:val="000002CF"/>
    <w:rsid w:val="0000286E"/>
    <w:rsid w:val="00007959"/>
    <w:rsid w:val="00014585"/>
    <w:rsid w:val="00014677"/>
    <w:rsid w:val="00020EA3"/>
    <w:rsid w:val="0002376C"/>
    <w:rsid w:val="00023E3D"/>
    <w:rsid w:val="000246D0"/>
    <w:rsid w:val="000274A0"/>
    <w:rsid w:val="00027544"/>
    <w:rsid w:val="0003151F"/>
    <w:rsid w:val="0003411D"/>
    <w:rsid w:val="0003443F"/>
    <w:rsid w:val="00036565"/>
    <w:rsid w:val="000370BF"/>
    <w:rsid w:val="00041323"/>
    <w:rsid w:val="000416BF"/>
    <w:rsid w:val="00055171"/>
    <w:rsid w:val="000563F1"/>
    <w:rsid w:val="00057B20"/>
    <w:rsid w:val="00061219"/>
    <w:rsid w:val="000612A5"/>
    <w:rsid w:val="00062AEC"/>
    <w:rsid w:val="0006574B"/>
    <w:rsid w:val="000666BC"/>
    <w:rsid w:val="0006787B"/>
    <w:rsid w:val="000704B6"/>
    <w:rsid w:val="000733CE"/>
    <w:rsid w:val="00073871"/>
    <w:rsid w:val="0007799C"/>
    <w:rsid w:val="000816E5"/>
    <w:rsid w:val="00083513"/>
    <w:rsid w:val="0009386A"/>
    <w:rsid w:val="0009443E"/>
    <w:rsid w:val="000947A1"/>
    <w:rsid w:val="00094862"/>
    <w:rsid w:val="000A1937"/>
    <w:rsid w:val="000A222E"/>
    <w:rsid w:val="000A2B28"/>
    <w:rsid w:val="000B12F7"/>
    <w:rsid w:val="000B299C"/>
    <w:rsid w:val="000B33CC"/>
    <w:rsid w:val="000B491E"/>
    <w:rsid w:val="000B595D"/>
    <w:rsid w:val="000B5BAA"/>
    <w:rsid w:val="000C095D"/>
    <w:rsid w:val="000C0E20"/>
    <w:rsid w:val="000C39C6"/>
    <w:rsid w:val="000C50F3"/>
    <w:rsid w:val="000C6231"/>
    <w:rsid w:val="000C63D8"/>
    <w:rsid w:val="000D0436"/>
    <w:rsid w:val="000D0883"/>
    <w:rsid w:val="000D488E"/>
    <w:rsid w:val="000D4DFA"/>
    <w:rsid w:val="000D565D"/>
    <w:rsid w:val="000D7CBA"/>
    <w:rsid w:val="000E0228"/>
    <w:rsid w:val="000E20E0"/>
    <w:rsid w:val="000E2FC4"/>
    <w:rsid w:val="000E3BDA"/>
    <w:rsid w:val="000F02D3"/>
    <w:rsid w:val="000F10E3"/>
    <w:rsid w:val="000F1D59"/>
    <w:rsid w:val="000F3D59"/>
    <w:rsid w:val="000F466F"/>
    <w:rsid w:val="000F5EB6"/>
    <w:rsid w:val="000F6EF5"/>
    <w:rsid w:val="000F70BE"/>
    <w:rsid w:val="00101813"/>
    <w:rsid w:val="001046ED"/>
    <w:rsid w:val="00105C82"/>
    <w:rsid w:val="00106316"/>
    <w:rsid w:val="0010635C"/>
    <w:rsid w:val="001065D6"/>
    <w:rsid w:val="001113D7"/>
    <w:rsid w:val="001143FE"/>
    <w:rsid w:val="00116B15"/>
    <w:rsid w:val="00121A16"/>
    <w:rsid w:val="001237F1"/>
    <w:rsid w:val="00123A82"/>
    <w:rsid w:val="00124AA1"/>
    <w:rsid w:val="00126D9B"/>
    <w:rsid w:val="001373C0"/>
    <w:rsid w:val="001409F3"/>
    <w:rsid w:val="001433F7"/>
    <w:rsid w:val="001439A3"/>
    <w:rsid w:val="00144030"/>
    <w:rsid w:val="001446E2"/>
    <w:rsid w:val="00145433"/>
    <w:rsid w:val="00146FA2"/>
    <w:rsid w:val="00151DA0"/>
    <w:rsid w:val="001520D0"/>
    <w:rsid w:val="001522F4"/>
    <w:rsid w:val="00156411"/>
    <w:rsid w:val="0015746A"/>
    <w:rsid w:val="0016194D"/>
    <w:rsid w:val="00164116"/>
    <w:rsid w:val="0016453C"/>
    <w:rsid w:val="00164602"/>
    <w:rsid w:val="00167B61"/>
    <w:rsid w:val="00167C6A"/>
    <w:rsid w:val="00171FD7"/>
    <w:rsid w:val="001733B6"/>
    <w:rsid w:val="0017397A"/>
    <w:rsid w:val="001749DC"/>
    <w:rsid w:val="00175B53"/>
    <w:rsid w:val="00176B99"/>
    <w:rsid w:val="00180073"/>
    <w:rsid w:val="00180E7E"/>
    <w:rsid w:val="00181BC5"/>
    <w:rsid w:val="00186F33"/>
    <w:rsid w:val="00187D11"/>
    <w:rsid w:val="00191F58"/>
    <w:rsid w:val="00193381"/>
    <w:rsid w:val="00193F7C"/>
    <w:rsid w:val="001958A3"/>
    <w:rsid w:val="00195C2B"/>
    <w:rsid w:val="00196B85"/>
    <w:rsid w:val="001A05F0"/>
    <w:rsid w:val="001A449D"/>
    <w:rsid w:val="001A51CA"/>
    <w:rsid w:val="001A6D4C"/>
    <w:rsid w:val="001A6F03"/>
    <w:rsid w:val="001B23F2"/>
    <w:rsid w:val="001B5A43"/>
    <w:rsid w:val="001B6731"/>
    <w:rsid w:val="001C1304"/>
    <w:rsid w:val="001C4534"/>
    <w:rsid w:val="001C7466"/>
    <w:rsid w:val="001D0E03"/>
    <w:rsid w:val="001D20CA"/>
    <w:rsid w:val="001D4867"/>
    <w:rsid w:val="001E34BB"/>
    <w:rsid w:val="001E51AC"/>
    <w:rsid w:val="001E6684"/>
    <w:rsid w:val="001E7499"/>
    <w:rsid w:val="001F0979"/>
    <w:rsid w:val="001F2B82"/>
    <w:rsid w:val="001F2C87"/>
    <w:rsid w:val="001F320D"/>
    <w:rsid w:val="001F3ADB"/>
    <w:rsid w:val="001F430B"/>
    <w:rsid w:val="001F57B4"/>
    <w:rsid w:val="001F5E7B"/>
    <w:rsid w:val="00200B22"/>
    <w:rsid w:val="00200C7F"/>
    <w:rsid w:val="002016D7"/>
    <w:rsid w:val="0020243F"/>
    <w:rsid w:val="00203D83"/>
    <w:rsid w:val="00207718"/>
    <w:rsid w:val="00210A74"/>
    <w:rsid w:val="0021270A"/>
    <w:rsid w:val="00216258"/>
    <w:rsid w:val="00222470"/>
    <w:rsid w:val="00223CAE"/>
    <w:rsid w:val="0022755A"/>
    <w:rsid w:val="002307FC"/>
    <w:rsid w:val="0023085D"/>
    <w:rsid w:val="00235099"/>
    <w:rsid w:val="002358DB"/>
    <w:rsid w:val="00235DB0"/>
    <w:rsid w:val="002366BC"/>
    <w:rsid w:val="00237A3B"/>
    <w:rsid w:val="00240032"/>
    <w:rsid w:val="0024264D"/>
    <w:rsid w:val="00242C18"/>
    <w:rsid w:val="002436DC"/>
    <w:rsid w:val="00244EC5"/>
    <w:rsid w:val="002470E3"/>
    <w:rsid w:val="00250F88"/>
    <w:rsid w:val="00251A01"/>
    <w:rsid w:val="00252A5A"/>
    <w:rsid w:val="00256A5C"/>
    <w:rsid w:val="00261FDB"/>
    <w:rsid w:val="00262146"/>
    <w:rsid w:val="00262154"/>
    <w:rsid w:val="0026222F"/>
    <w:rsid w:val="00263713"/>
    <w:rsid w:val="00263B15"/>
    <w:rsid w:val="00263C37"/>
    <w:rsid w:val="002655B1"/>
    <w:rsid w:val="0026583E"/>
    <w:rsid w:val="00265E4E"/>
    <w:rsid w:val="002716DB"/>
    <w:rsid w:val="0027223C"/>
    <w:rsid w:val="00273C3D"/>
    <w:rsid w:val="00274305"/>
    <w:rsid w:val="00274945"/>
    <w:rsid w:val="00277F4F"/>
    <w:rsid w:val="00281DD3"/>
    <w:rsid w:val="002829FA"/>
    <w:rsid w:val="00283B11"/>
    <w:rsid w:val="002851AC"/>
    <w:rsid w:val="002861EF"/>
    <w:rsid w:val="002867CE"/>
    <w:rsid w:val="00286A88"/>
    <w:rsid w:val="00286C9A"/>
    <w:rsid w:val="0028776B"/>
    <w:rsid w:val="00294996"/>
    <w:rsid w:val="002A235B"/>
    <w:rsid w:val="002A28CE"/>
    <w:rsid w:val="002A33D6"/>
    <w:rsid w:val="002A3C3E"/>
    <w:rsid w:val="002A44B9"/>
    <w:rsid w:val="002A488C"/>
    <w:rsid w:val="002A5196"/>
    <w:rsid w:val="002A62C1"/>
    <w:rsid w:val="002B210E"/>
    <w:rsid w:val="002B6DC6"/>
    <w:rsid w:val="002B7E0D"/>
    <w:rsid w:val="002C6E1D"/>
    <w:rsid w:val="002C6F4E"/>
    <w:rsid w:val="002C7D0C"/>
    <w:rsid w:val="002D0ED6"/>
    <w:rsid w:val="002D1589"/>
    <w:rsid w:val="002D1BEB"/>
    <w:rsid w:val="002D28E7"/>
    <w:rsid w:val="002D2CAD"/>
    <w:rsid w:val="002D44AD"/>
    <w:rsid w:val="002D4F65"/>
    <w:rsid w:val="002D6373"/>
    <w:rsid w:val="002E09D0"/>
    <w:rsid w:val="002E5752"/>
    <w:rsid w:val="002E6A05"/>
    <w:rsid w:val="002E6B90"/>
    <w:rsid w:val="002F1309"/>
    <w:rsid w:val="00302E15"/>
    <w:rsid w:val="00303EC0"/>
    <w:rsid w:val="0030426A"/>
    <w:rsid w:val="0030468E"/>
    <w:rsid w:val="00305E50"/>
    <w:rsid w:val="00310219"/>
    <w:rsid w:val="0031035A"/>
    <w:rsid w:val="00310D6E"/>
    <w:rsid w:val="00312EF5"/>
    <w:rsid w:val="003145CC"/>
    <w:rsid w:val="003146A2"/>
    <w:rsid w:val="00314991"/>
    <w:rsid w:val="00317D04"/>
    <w:rsid w:val="00317F13"/>
    <w:rsid w:val="0032113B"/>
    <w:rsid w:val="003257D8"/>
    <w:rsid w:val="00331428"/>
    <w:rsid w:val="003339D4"/>
    <w:rsid w:val="00334C72"/>
    <w:rsid w:val="00335546"/>
    <w:rsid w:val="00335C59"/>
    <w:rsid w:val="00336DCA"/>
    <w:rsid w:val="003376F1"/>
    <w:rsid w:val="00337FCB"/>
    <w:rsid w:val="003417B2"/>
    <w:rsid w:val="0034180E"/>
    <w:rsid w:val="003426B1"/>
    <w:rsid w:val="00342D7C"/>
    <w:rsid w:val="00343496"/>
    <w:rsid w:val="003442F1"/>
    <w:rsid w:val="003446C6"/>
    <w:rsid w:val="003456B6"/>
    <w:rsid w:val="00350282"/>
    <w:rsid w:val="00351EDD"/>
    <w:rsid w:val="00353279"/>
    <w:rsid w:val="00353B03"/>
    <w:rsid w:val="00354110"/>
    <w:rsid w:val="00355E08"/>
    <w:rsid w:val="00360128"/>
    <w:rsid w:val="00362A6D"/>
    <w:rsid w:val="00365BED"/>
    <w:rsid w:val="00371314"/>
    <w:rsid w:val="00371EA4"/>
    <w:rsid w:val="00371EB8"/>
    <w:rsid w:val="00377C39"/>
    <w:rsid w:val="00382D6C"/>
    <w:rsid w:val="003834A3"/>
    <w:rsid w:val="00384CC7"/>
    <w:rsid w:val="0038688A"/>
    <w:rsid w:val="00390204"/>
    <w:rsid w:val="00391BE6"/>
    <w:rsid w:val="00394A4C"/>
    <w:rsid w:val="00396563"/>
    <w:rsid w:val="003A24A9"/>
    <w:rsid w:val="003A3A7E"/>
    <w:rsid w:val="003A5FDB"/>
    <w:rsid w:val="003A6B5B"/>
    <w:rsid w:val="003A77AC"/>
    <w:rsid w:val="003B0357"/>
    <w:rsid w:val="003B0815"/>
    <w:rsid w:val="003B0919"/>
    <w:rsid w:val="003B52B5"/>
    <w:rsid w:val="003B63C9"/>
    <w:rsid w:val="003B641E"/>
    <w:rsid w:val="003B6E86"/>
    <w:rsid w:val="003B717B"/>
    <w:rsid w:val="003C085E"/>
    <w:rsid w:val="003C260E"/>
    <w:rsid w:val="003C44B0"/>
    <w:rsid w:val="003C475B"/>
    <w:rsid w:val="003C7452"/>
    <w:rsid w:val="003D1F61"/>
    <w:rsid w:val="003D6726"/>
    <w:rsid w:val="003E1A5A"/>
    <w:rsid w:val="003E1C2E"/>
    <w:rsid w:val="003E2D27"/>
    <w:rsid w:val="003E4D4F"/>
    <w:rsid w:val="003E5314"/>
    <w:rsid w:val="003E6C88"/>
    <w:rsid w:val="003F00FC"/>
    <w:rsid w:val="003F16B8"/>
    <w:rsid w:val="003F34BC"/>
    <w:rsid w:val="003F4688"/>
    <w:rsid w:val="003F4B57"/>
    <w:rsid w:val="003F57D7"/>
    <w:rsid w:val="003F590E"/>
    <w:rsid w:val="003F64F9"/>
    <w:rsid w:val="003F7B70"/>
    <w:rsid w:val="00400EE5"/>
    <w:rsid w:val="00401A23"/>
    <w:rsid w:val="00403461"/>
    <w:rsid w:val="0040536E"/>
    <w:rsid w:val="0040590A"/>
    <w:rsid w:val="00410F2B"/>
    <w:rsid w:val="00411EA9"/>
    <w:rsid w:val="00420976"/>
    <w:rsid w:val="00420A02"/>
    <w:rsid w:val="0042244D"/>
    <w:rsid w:val="00424F57"/>
    <w:rsid w:val="00425A35"/>
    <w:rsid w:val="004263C8"/>
    <w:rsid w:val="00432EC5"/>
    <w:rsid w:val="0043357C"/>
    <w:rsid w:val="004335B9"/>
    <w:rsid w:val="00437DD4"/>
    <w:rsid w:val="0044093D"/>
    <w:rsid w:val="0044307A"/>
    <w:rsid w:val="00443AF0"/>
    <w:rsid w:val="004449B8"/>
    <w:rsid w:val="00444F92"/>
    <w:rsid w:val="00445B1D"/>
    <w:rsid w:val="0044762C"/>
    <w:rsid w:val="00451926"/>
    <w:rsid w:val="00451E9F"/>
    <w:rsid w:val="00452799"/>
    <w:rsid w:val="004537B1"/>
    <w:rsid w:val="00454632"/>
    <w:rsid w:val="00454C5D"/>
    <w:rsid w:val="00456B14"/>
    <w:rsid w:val="00456B9D"/>
    <w:rsid w:val="00461532"/>
    <w:rsid w:val="00463D99"/>
    <w:rsid w:val="0046636F"/>
    <w:rsid w:val="00472DFD"/>
    <w:rsid w:val="004736A2"/>
    <w:rsid w:val="00477455"/>
    <w:rsid w:val="00477882"/>
    <w:rsid w:val="0047791B"/>
    <w:rsid w:val="004808D5"/>
    <w:rsid w:val="00480C24"/>
    <w:rsid w:val="004814F9"/>
    <w:rsid w:val="00482C87"/>
    <w:rsid w:val="00483A7B"/>
    <w:rsid w:val="00486313"/>
    <w:rsid w:val="00490AAC"/>
    <w:rsid w:val="004943BF"/>
    <w:rsid w:val="00494CDD"/>
    <w:rsid w:val="004A3730"/>
    <w:rsid w:val="004A435C"/>
    <w:rsid w:val="004B4426"/>
    <w:rsid w:val="004B5FA5"/>
    <w:rsid w:val="004B7E24"/>
    <w:rsid w:val="004C18D5"/>
    <w:rsid w:val="004C1EE7"/>
    <w:rsid w:val="004C3EE6"/>
    <w:rsid w:val="004C51DD"/>
    <w:rsid w:val="004C6648"/>
    <w:rsid w:val="004C7BA4"/>
    <w:rsid w:val="004D005C"/>
    <w:rsid w:val="004D01A9"/>
    <w:rsid w:val="004D0A0C"/>
    <w:rsid w:val="004D1E90"/>
    <w:rsid w:val="004D27F7"/>
    <w:rsid w:val="004D2D3C"/>
    <w:rsid w:val="004D3D5F"/>
    <w:rsid w:val="004D43AC"/>
    <w:rsid w:val="004D672F"/>
    <w:rsid w:val="004D6B45"/>
    <w:rsid w:val="004E14D3"/>
    <w:rsid w:val="004E16DD"/>
    <w:rsid w:val="004E29C6"/>
    <w:rsid w:val="004E2E9D"/>
    <w:rsid w:val="004E3A06"/>
    <w:rsid w:val="004E4AA4"/>
    <w:rsid w:val="004E74AE"/>
    <w:rsid w:val="004F265F"/>
    <w:rsid w:val="004F4B3E"/>
    <w:rsid w:val="004F53D9"/>
    <w:rsid w:val="004F595D"/>
    <w:rsid w:val="004F6E40"/>
    <w:rsid w:val="004F7289"/>
    <w:rsid w:val="00500D38"/>
    <w:rsid w:val="00502CDF"/>
    <w:rsid w:val="005036E2"/>
    <w:rsid w:val="00503FAF"/>
    <w:rsid w:val="005067B9"/>
    <w:rsid w:val="00506A6D"/>
    <w:rsid w:val="0050720A"/>
    <w:rsid w:val="005133E9"/>
    <w:rsid w:val="00520348"/>
    <w:rsid w:val="00522E5B"/>
    <w:rsid w:val="00523642"/>
    <w:rsid w:val="0052411C"/>
    <w:rsid w:val="005253EB"/>
    <w:rsid w:val="00527681"/>
    <w:rsid w:val="005277D4"/>
    <w:rsid w:val="00527D0F"/>
    <w:rsid w:val="00532818"/>
    <w:rsid w:val="00534662"/>
    <w:rsid w:val="0053508F"/>
    <w:rsid w:val="0053560A"/>
    <w:rsid w:val="00535B31"/>
    <w:rsid w:val="005363F4"/>
    <w:rsid w:val="00536C33"/>
    <w:rsid w:val="0054149E"/>
    <w:rsid w:val="00544193"/>
    <w:rsid w:val="0054611B"/>
    <w:rsid w:val="00547D68"/>
    <w:rsid w:val="00550DF1"/>
    <w:rsid w:val="00551A9D"/>
    <w:rsid w:val="0055251D"/>
    <w:rsid w:val="00556B89"/>
    <w:rsid w:val="0056110E"/>
    <w:rsid w:val="00561362"/>
    <w:rsid w:val="00561C12"/>
    <w:rsid w:val="005625D5"/>
    <w:rsid w:val="00564184"/>
    <w:rsid w:val="00564AF1"/>
    <w:rsid w:val="00564E49"/>
    <w:rsid w:val="005676F2"/>
    <w:rsid w:val="00567DA1"/>
    <w:rsid w:val="005708BD"/>
    <w:rsid w:val="005729E7"/>
    <w:rsid w:val="00572A1E"/>
    <w:rsid w:val="00575F68"/>
    <w:rsid w:val="0057617A"/>
    <w:rsid w:val="0058083E"/>
    <w:rsid w:val="00582B0B"/>
    <w:rsid w:val="00583F86"/>
    <w:rsid w:val="00584180"/>
    <w:rsid w:val="005848DC"/>
    <w:rsid w:val="00586C91"/>
    <w:rsid w:val="005905C0"/>
    <w:rsid w:val="005926B2"/>
    <w:rsid w:val="005964AC"/>
    <w:rsid w:val="0059672D"/>
    <w:rsid w:val="005A18C4"/>
    <w:rsid w:val="005B23C2"/>
    <w:rsid w:val="005B3E47"/>
    <w:rsid w:val="005B4014"/>
    <w:rsid w:val="005B4EAD"/>
    <w:rsid w:val="005B5868"/>
    <w:rsid w:val="005C2A63"/>
    <w:rsid w:val="005C2D73"/>
    <w:rsid w:val="005C5DC2"/>
    <w:rsid w:val="005C6F04"/>
    <w:rsid w:val="005D085E"/>
    <w:rsid w:val="005D0D70"/>
    <w:rsid w:val="005D1F76"/>
    <w:rsid w:val="005D25C9"/>
    <w:rsid w:val="005D3AD3"/>
    <w:rsid w:val="005D7C97"/>
    <w:rsid w:val="005E1D10"/>
    <w:rsid w:val="005E51E4"/>
    <w:rsid w:val="005E7CB7"/>
    <w:rsid w:val="005F0D93"/>
    <w:rsid w:val="005F1C21"/>
    <w:rsid w:val="005F2054"/>
    <w:rsid w:val="005F235F"/>
    <w:rsid w:val="005F3EB7"/>
    <w:rsid w:val="005F4CCD"/>
    <w:rsid w:val="005F5FBC"/>
    <w:rsid w:val="005F75F3"/>
    <w:rsid w:val="006002D1"/>
    <w:rsid w:val="00602245"/>
    <w:rsid w:val="00603835"/>
    <w:rsid w:val="00606B8F"/>
    <w:rsid w:val="00606BED"/>
    <w:rsid w:val="006110D0"/>
    <w:rsid w:val="0061157D"/>
    <w:rsid w:val="00612966"/>
    <w:rsid w:val="0061302E"/>
    <w:rsid w:val="0061390E"/>
    <w:rsid w:val="006164B1"/>
    <w:rsid w:val="006172F1"/>
    <w:rsid w:val="00622422"/>
    <w:rsid w:val="00624747"/>
    <w:rsid w:val="00624782"/>
    <w:rsid w:val="00624792"/>
    <w:rsid w:val="00625A82"/>
    <w:rsid w:val="00627613"/>
    <w:rsid w:val="006278F6"/>
    <w:rsid w:val="00627A00"/>
    <w:rsid w:val="00634F7B"/>
    <w:rsid w:val="006375BC"/>
    <w:rsid w:val="00644BA0"/>
    <w:rsid w:val="00645777"/>
    <w:rsid w:val="0065079E"/>
    <w:rsid w:val="006507B2"/>
    <w:rsid w:val="006509E7"/>
    <w:rsid w:val="00652E46"/>
    <w:rsid w:val="00654E0B"/>
    <w:rsid w:val="00655932"/>
    <w:rsid w:val="006621EE"/>
    <w:rsid w:val="00662903"/>
    <w:rsid w:val="00663537"/>
    <w:rsid w:val="00664763"/>
    <w:rsid w:val="00665909"/>
    <w:rsid w:val="00670174"/>
    <w:rsid w:val="00676271"/>
    <w:rsid w:val="00677E05"/>
    <w:rsid w:val="006807E9"/>
    <w:rsid w:val="00680E14"/>
    <w:rsid w:val="00681271"/>
    <w:rsid w:val="00683657"/>
    <w:rsid w:val="00693088"/>
    <w:rsid w:val="00694E8D"/>
    <w:rsid w:val="00695D75"/>
    <w:rsid w:val="006969A8"/>
    <w:rsid w:val="006A1D78"/>
    <w:rsid w:val="006A1EB2"/>
    <w:rsid w:val="006A53E4"/>
    <w:rsid w:val="006B696C"/>
    <w:rsid w:val="006C24D4"/>
    <w:rsid w:val="006C2C26"/>
    <w:rsid w:val="006C4AE5"/>
    <w:rsid w:val="006D0597"/>
    <w:rsid w:val="006D6806"/>
    <w:rsid w:val="006D7684"/>
    <w:rsid w:val="006D7EFF"/>
    <w:rsid w:val="006E04CC"/>
    <w:rsid w:val="006E35FC"/>
    <w:rsid w:val="006E4E0E"/>
    <w:rsid w:val="006E61AE"/>
    <w:rsid w:val="006E6218"/>
    <w:rsid w:val="006F252F"/>
    <w:rsid w:val="006F28CC"/>
    <w:rsid w:val="006F3446"/>
    <w:rsid w:val="006F3A83"/>
    <w:rsid w:val="006F44B4"/>
    <w:rsid w:val="006F5830"/>
    <w:rsid w:val="006F7FD8"/>
    <w:rsid w:val="0070309C"/>
    <w:rsid w:val="007041A9"/>
    <w:rsid w:val="0070462C"/>
    <w:rsid w:val="007055D3"/>
    <w:rsid w:val="007056AA"/>
    <w:rsid w:val="00707312"/>
    <w:rsid w:val="00707AB8"/>
    <w:rsid w:val="00707D04"/>
    <w:rsid w:val="00710720"/>
    <w:rsid w:val="00716AB6"/>
    <w:rsid w:val="00720F48"/>
    <w:rsid w:val="00721511"/>
    <w:rsid w:val="00722766"/>
    <w:rsid w:val="00723476"/>
    <w:rsid w:val="00723D2A"/>
    <w:rsid w:val="00724D53"/>
    <w:rsid w:val="00730DA0"/>
    <w:rsid w:val="00731F2F"/>
    <w:rsid w:val="007323C1"/>
    <w:rsid w:val="007339E3"/>
    <w:rsid w:val="00733A70"/>
    <w:rsid w:val="0073759C"/>
    <w:rsid w:val="007415EA"/>
    <w:rsid w:val="00741AB9"/>
    <w:rsid w:val="00744443"/>
    <w:rsid w:val="00746533"/>
    <w:rsid w:val="00750960"/>
    <w:rsid w:val="00750A32"/>
    <w:rsid w:val="00751B25"/>
    <w:rsid w:val="00751E53"/>
    <w:rsid w:val="007522C9"/>
    <w:rsid w:val="0075657E"/>
    <w:rsid w:val="00756793"/>
    <w:rsid w:val="00756A5B"/>
    <w:rsid w:val="007570B8"/>
    <w:rsid w:val="00757EBC"/>
    <w:rsid w:val="007623C9"/>
    <w:rsid w:val="007638FA"/>
    <w:rsid w:val="007640B6"/>
    <w:rsid w:val="00764BE5"/>
    <w:rsid w:val="0076548F"/>
    <w:rsid w:val="00767685"/>
    <w:rsid w:val="00767E50"/>
    <w:rsid w:val="0077128A"/>
    <w:rsid w:val="0077209F"/>
    <w:rsid w:val="00772EE1"/>
    <w:rsid w:val="007746C8"/>
    <w:rsid w:val="007761DB"/>
    <w:rsid w:val="0077666F"/>
    <w:rsid w:val="00781C6D"/>
    <w:rsid w:val="00781F0C"/>
    <w:rsid w:val="0078211B"/>
    <w:rsid w:val="00783814"/>
    <w:rsid w:val="0078472C"/>
    <w:rsid w:val="0079002E"/>
    <w:rsid w:val="007907A7"/>
    <w:rsid w:val="00797676"/>
    <w:rsid w:val="00797E7F"/>
    <w:rsid w:val="007A2090"/>
    <w:rsid w:val="007A2264"/>
    <w:rsid w:val="007A3B4B"/>
    <w:rsid w:val="007A5EC6"/>
    <w:rsid w:val="007A6C18"/>
    <w:rsid w:val="007B49E1"/>
    <w:rsid w:val="007B59C4"/>
    <w:rsid w:val="007B5D33"/>
    <w:rsid w:val="007B5E7B"/>
    <w:rsid w:val="007C22BB"/>
    <w:rsid w:val="007C25F3"/>
    <w:rsid w:val="007C5899"/>
    <w:rsid w:val="007C6B82"/>
    <w:rsid w:val="007C6F73"/>
    <w:rsid w:val="007D21AC"/>
    <w:rsid w:val="007D2B45"/>
    <w:rsid w:val="007D2EFD"/>
    <w:rsid w:val="007D72FC"/>
    <w:rsid w:val="007D7CF9"/>
    <w:rsid w:val="007E21DB"/>
    <w:rsid w:val="007E2A97"/>
    <w:rsid w:val="007E3414"/>
    <w:rsid w:val="007E7DCD"/>
    <w:rsid w:val="007F165E"/>
    <w:rsid w:val="007F2274"/>
    <w:rsid w:val="007F3F08"/>
    <w:rsid w:val="007F6650"/>
    <w:rsid w:val="007F6FDE"/>
    <w:rsid w:val="007F7853"/>
    <w:rsid w:val="00802DA9"/>
    <w:rsid w:val="0080391B"/>
    <w:rsid w:val="008076B2"/>
    <w:rsid w:val="008108F8"/>
    <w:rsid w:val="00810A96"/>
    <w:rsid w:val="008116D4"/>
    <w:rsid w:val="00813F71"/>
    <w:rsid w:val="00815507"/>
    <w:rsid w:val="00820CD9"/>
    <w:rsid w:val="00820FF6"/>
    <w:rsid w:val="0082140F"/>
    <w:rsid w:val="0083044F"/>
    <w:rsid w:val="0083179C"/>
    <w:rsid w:val="00832633"/>
    <w:rsid w:val="00836ECA"/>
    <w:rsid w:val="00843249"/>
    <w:rsid w:val="00850917"/>
    <w:rsid w:val="0085103F"/>
    <w:rsid w:val="00852658"/>
    <w:rsid w:val="0085270C"/>
    <w:rsid w:val="00852CC2"/>
    <w:rsid w:val="00852D21"/>
    <w:rsid w:val="00852E6C"/>
    <w:rsid w:val="0085353F"/>
    <w:rsid w:val="0085495D"/>
    <w:rsid w:val="0086106E"/>
    <w:rsid w:val="0086208B"/>
    <w:rsid w:val="0087110C"/>
    <w:rsid w:val="00871DD3"/>
    <w:rsid w:val="00871FB2"/>
    <w:rsid w:val="0087396E"/>
    <w:rsid w:val="008760AF"/>
    <w:rsid w:val="0087776B"/>
    <w:rsid w:val="00881699"/>
    <w:rsid w:val="00882D30"/>
    <w:rsid w:val="00884070"/>
    <w:rsid w:val="008910E4"/>
    <w:rsid w:val="008912A0"/>
    <w:rsid w:val="00892A20"/>
    <w:rsid w:val="00895C9F"/>
    <w:rsid w:val="00896A65"/>
    <w:rsid w:val="008A1E63"/>
    <w:rsid w:val="008A1F9F"/>
    <w:rsid w:val="008A3583"/>
    <w:rsid w:val="008A3A7C"/>
    <w:rsid w:val="008A4DA3"/>
    <w:rsid w:val="008A5AEA"/>
    <w:rsid w:val="008B25C1"/>
    <w:rsid w:val="008B263C"/>
    <w:rsid w:val="008B636A"/>
    <w:rsid w:val="008B7CB2"/>
    <w:rsid w:val="008C08B1"/>
    <w:rsid w:val="008C1893"/>
    <w:rsid w:val="008C24C6"/>
    <w:rsid w:val="008C6CD5"/>
    <w:rsid w:val="008D05DC"/>
    <w:rsid w:val="008D15C1"/>
    <w:rsid w:val="008D4577"/>
    <w:rsid w:val="008E0735"/>
    <w:rsid w:val="008E0D68"/>
    <w:rsid w:val="008E10C5"/>
    <w:rsid w:val="008E4B5A"/>
    <w:rsid w:val="008E5B9A"/>
    <w:rsid w:val="008E5C43"/>
    <w:rsid w:val="008E6193"/>
    <w:rsid w:val="008E734E"/>
    <w:rsid w:val="008E7583"/>
    <w:rsid w:val="008F1931"/>
    <w:rsid w:val="008F7B41"/>
    <w:rsid w:val="008F7E05"/>
    <w:rsid w:val="00906299"/>
    <w:rsid w:val="00907310"/>
    <w:rsid w:val="00907731"/>
    <w:rsid w:val="00907793"/>
    <w:rsid w:val="009104E2"/>
    <w:rsid w:val="00910DF5"/>
    <w:rsid w:val="00911F27"/>
    <w:rsid w:val="00912B30"/>
    <w:rsid w:val="00915863"/>
    <w:rsid w:val="00915AE0"/>
    <w:rsid w:val="00915D6D"/>
    <w:rsid w:val="0091670F"/>
    <w:rsid w:val="00917F44"/>
    <w:rsid w:val="009212B3"/>
    <w:rsid w:val="009215A2"/>
    <w:rsid w:val="00922035"/>
    <w:rsid w:val="00922442"/>
    <w:rsid w:val="009236E9"/>
    <w:rsid w:val="00923AB9"/>
    <w:rsid w:val="00923FDD"/>
    <w:rsid w:val="00926789"/>
    <w:rsid w:val="00927E10"/>
    <w:rsid w:val="009347BC"/>
    <w:rsid w:val="0093491F"/>
    <w:rsid w:val="0093670C"/>
    <w:rsid w:val="00940DA6"/>
    <w:rsid w:val="00943ECC"/>
    <w:rsid w:val="0094622C"/>
    <w:rsid w:val="009463DB"/>
    <w:rsid w:val="00950170"/>
    <w:rsid w:val="00951D00"/>
    <w:rsid w:val="00953531"/>
    <w:rsid w:val="00954079"/>
    <w:rsid w:val="009573CB"/>
    <w:rsid w:val="00960345"/>
    <w:rsid w:val="00960459"/>
    <w:rsid w:val="00960EBB"/>
    <w:rsid w:val="0096151D"/>
    <w:rsid w:val="00963226"/>
    <w:rsid w:val="00967311"/>
    <w:rsid w:val="00971672"/>
    <w:rsid w:val="00971F58"/>
    <w:rsid w:val="00972A2D"/>
    <w:rsid w:val="0097462E"/>
    <w:rsid w:val="00975147"/>
    <w:rsid w:val="00975BF3"/>
    <w:rsid w:val="00976B37"/>
    <w:rsid w:val="00980276"/>
    <w:rsid w:val="0098107C"/>
    <w:rsid w:val="00982B1F"/>
    <w:rsid w:val="009830D8"/>
    <w:rsid w:val="009845BF"/>
    <w:rsid w:val="009846B4"/>
    <w:rsid w:val="00984740"/>
    <w:rsid w:val="009855FC"/>
    <w:rsid w:val="00986A3B"/>
    <w:rsid w:val="009929D1"/>
    <w:rsid w:val="009932BC"/>
    <w:rsid w:val="00993782"/>
    <w:rsid w:val="00994CE8"/>
    <w:rsid w:val="00997532"/>
    <w:rsid w:val="009A36F6"/>
    <w:rsid w:val="009A395A"/>
    <w:rsid w:val="009A4402"/>
    <w:rsid w:val="009A5200"/>
    <w:rsid w:val="009A558D"/>
    <w:rsid w:val="009A75CC"/>
    <w:rsid w:val="009B426A"/>
    <w:rsid w:val="009B4532"/>
    <w:rsid w:val="009B4C07"/>
    <w:rsid w:val="009B6491"/>
    <w:rsid w:val="009B778B"/>
    <w:rsid w:val="009C437F"/>
    <w:rsid w:val="009C75F4"/>
    <w:rsid w:val="009C7E7F"/>
    <w:rsid w:val="009D357D"/>
    <w:rsid w:val="009D3FF5"/>
    <w:rsid w:val="009D4504"/>
    <w:rsid w:val="009D5F61"/>
    <w:rsid w:val="009D6A43"/>
    <w:rsid w:val="009E0145"/>
    <w:rsid w:val="009E2EBE"/>
    <w:rsid w:val="009E561E"/>
    <w:rsid w:val="009E765D"/>
    <w:rsid w:val="009F0870"/>
    <w:rsid w:val="009F2A39"/>
    <w:rsid w:val="009F61DC"/>
    <w:rsid w:val="009F6A0F"/>
    <w:rsid w:val="00A0033D"/>
    <w:rsid w:val="00A00954"/>
    <w:rsid w:val="00A01709"/>
    <w:rsid w:val="00A02521"/>
    <w:rsid w:val="00A0597E"/>
    <w:rsid w:val="00A063F5"/>
    <w:rsid w:val="00A12979"/>
    <w:rsid w:val="00A13269"/>
    <w:rsid w:val="00A13B12"/>
    <w:rsid w:val="00A14EC1"/>
    <w:rsid w:val="00A207C6"/>
    <w:rsid w:val="00A20B5F"/>
    <w:rsid w:val="00A21C95"/>
    <w:rsid w:val="00A222A9"/>
    <w:rsid w:val="00A22347"/>
    <w:rsid w:val="00A2443B"/>
    <w:rsid w:val="00A2465A"/>
    <w:rsid w:val="00A250C5"/>
    <w:rsid w:val="00A41999"/>
    <w:rsid w:val="00A4205F"/>
    <w:rsid w:val="00A42100"/>
    <w:rsid w:val="00A439C2"/>
    <w:rsid w:val="00A43C45"/>
    <w:rsid w:val="00A45F35"/>
    <w:rsid w:val="00A46094"/>
    <w:rsid w:val="00A51498"/>
    <w:rsid w:val="00A5226C"/>
    <w:rsid w:val="00A52EAB"/>
    <w:rsid w:val="00A531AB"/>
    <w:rsid w:val="00A53D13"/>
    <w:rsid w:val="00A540A6"/>
    <w:rsid w:val="00A54237"/>
    <w:rsid w:val="00A55E23"/>
    <w:rsid w:val="00A57DB7"/>
    <w:rsid w:val="00A6012D"/>
    <w:rsid w:val="00A60408"/>
    <w:rsid w:val="00A61C09"/>
    <w:rsid w:val="00A64B46"/>
    <w:rsid w:val="00A6696B"/>
    <w:rsid w:val="00A703CD"/>
    <w:rsid w:val="00A70F0D"/>
    <w:rsid w:val="00A72AF3"/>
    <w:rsid w:val="00A734EE"/>
    <w:rsid w:val="00A737BD"/>
    <w:rsid w:val="00A73929"/>
    <w:rsid w:val="00A7784F"/>
    <w:rsid w:val="00A8032E"/>
    <w:rsid w:val="00A80482"/>
    <w:rsid w:val="00A81631"/>
    <w:rsid w:val="00A82B0A"/>
    <w:rsid w:val="00A8323A"/>
    <w:rsid w:val="00A83CCD"/>
    <w:rsid w:val="00A869B5"/>
    <w:rsid w:val="00A86B2E"/>
    <w:rsid w:val="00A901D4"/>
    <w:rsid w:val="00A910B9"/>
    <w:rsid w:val="00A91922"/>
    <w:rsid w:val="00A92AEE"/>
    <w:rsid w:val="00A93F4A"/>
    <w:rsid w:val="00A941FE"/>
    <w:rsid w:val="00A95A09"/>
    <w:rsid w:val="00A976E3"/>
    <w:rsid w:val="00AA0CFD"/>
    <w:rsid w:val="00AA1FDB"/>
    <w:rsid w:val="00AA2305"/>
    <w:rsid w:val="00AA28A5"/>
    <w:rsid w:val="00AA3DD2"/>
    <w:rsid w:val="00AA4133"/>
    <w:rsid w:val="00AA5BC2"/>
    <w:rsid w:val="00AB08A1"/>
    <w:rsid w:val="00AB453C"/>
    <w:rsid w:val="00AB46DD"/>
    <w:rsid w:val="00AC0CD9"/>
    <w:rsid w:val="00AC1290"/>
    <w:rsid w:val="00AC1351"/>
    <w:rsid w:val="00AC1B16"/>
    <w:rsid w:val="00AC3F58"/>
    <w:rsid w:val="00AC5352"/>
    <w:rsid w:val="00AC5EF8"/>
    <w:rsid w:val="00AC736C"/>
    <w:rsid w:val="00AD0826"/>
    <w:rsid w:val="00AD1AB6"/>
    <w:rsid w:val="00AD7409"/>
    <w:rsid w:val="00AD7DE5"/>
    <w:rsid w:val="00AE268F"/>
    <w:rsid w:val="00AE3055"/>
    <w:rsid w:val="00AE3623"/>
    <w:rsid w:val="00AE372D"/>
    <w:rsid w:val="00AE4063"/>
    <w:rsid w:val="00AE5396"/>
    <w:rsid w:val="00AE593B"/>
    <w:rsid w:val="00AE6163"/>
    <w:rsid w:val="00AF06CE"/>
    <w:rsid w:val="00AF0787"/>
    <w:rsid w:val="00AF13EB"/>
    <w:rsid w:val="00AF761D"/>
    <w:rsid w:val="00B018C1"/>
    <w:rsid w:val="00B021EC"/>
    <w:rsid w:val="00B024D7"/>
    <w:rsid w:val="00B03F00"/>
    <w:rsid w:val="00B05589"/>
    <w:rsid w:val="00B07227"/>
    <w:rsid w:val="00B0758E"/>
    <w:rsid w:val="00B10097"/>
    <w:rsid w:val="00B102EF"/>
    <w:rsid w:val="00B12B1C"/>
    <w:rsid w:val="00B135EA"/>
    <w:rsid w:val="00B1432C"/>
    <w:rsid w:val="00B150F5"/>
    <w:rsid w:val="00B179BB"/>
    <w:rsid w:val="00B21621"/>
    <w:rsid w:val="00B23A6A"/>
    <w:rsid w:val="00B32A27"/>
    <w:rsid w:val="00B333A3"/>
    <w:rsid w:val="00B370A6"/>
    <w:rsid w:val="00B44538"/>
    <w:rsid w:val="00B44C66"/>
    <w:rsid w:val="00B45828"/>
    <w:rsid w:val="00B45D82"/>
    <w:rsid w:val="00B50B98"/>
    <w:rsid w:val="00B51E5E"/>
    <w:rsid w:val="00B524C7"/>
    <w:rsid w:val="00B52AAA"/>
    <w:rsid w:val="00B53640"/>
    <w:rsid w:val="00B5369A"/>
    <w:rsid w:val="00B539D3"/>
    <w:rsid w:val="00B552F5"/>
    <w:rsid w:val="00B55C41"/>
    <w:rsid w:val="00B60501"/>
    <w:rsid w:val="00B61BDB"/>
    <w:rsid w:val="00B63A78"/>
    <w:rsid w:val="00B63B8D"/>
    <w:rsid w:val="00B63EE0"/>
    <w:rsid w:val="00B70EBC"/>
    <w:rsid w:val="00B73682"/>
    <w:rsid w:val="00B809A7"/>
    <w:rsid w:val="00B82F4D"/>
    <w:rsid w:val="00B83C20"/>
    <w:rsid w:val="00B85DBC"/>
    <w:rsid w:val="00B86C6A"/>
    <w:rsid w:val="00B879D8"/>
    <w:rsid w:val="00B93861"/>
    <w:rsid w:val="00B95365"/>
    <w:rsid w:val="00B9787E"/>
    <w:rsid w:val="00BA474A"/>
    <w:rsid w:val="00BA5241"/>
    <w:rsid w:val="00BB310D"/>
    <w:rsid w:val="00BB4BA8"/>
    <w:rsid w:val="00BB5470"/>
    <w:rsid w:val="00BB58D3"/>
    <w:rsid w:val="00BB78E8"/>
    <w:rsid w:val="00BC1189"/>
    <w:rsid w:val="00BC1AFB"/>
    <w:rsid w:val="00BC4E2E"/>
    <w:rsid w:val="00BC6985"/>
    <w:rsid w:val="00BD20DC"/>
    <w:rsid w:val="00BD448C"/>
    <w:rsid w:val="00BD551B"/>
    <w:rsid w:val="00BD6CCD"/>
    <w:rsid w:val="00BE126B"/>
    <w:rsid w:val="00BE4660"/>
    <w:rsid w:val="00BE503F"/>
    <w:rsid w:val="00BE53AF"/>
    <w:rsid w:val="00BE5A50"/>
    <w:rsid w:val="00BE6F4C"/>
    <w:rsid w:val="00BF0689"/>
    <w:rsid w:val="00BF0F38"/>
    <w:rsid w:val="00BF2940"/>
    <w:rsid w:val="00BF5A81"/>
    <w:rsid w:val="00BF5B51"/>
    <w:rsid w:val="00BF6C58"/>
    <w:rsid w:val="00C01F23"/>
    <w:rsid w:val="00C0225E"/>
    <w:rsid w:val="00C03C39"/>
    <w:rsid w:val="00C04B72"/>
    <w:rsid w:val="00C04C54"/>
    <w:rsid w:val="00C054CB"/>
    <w:rsid w:val="00C056C8"/>
    <w:rsid w:val="00C0660E"/>
    <w:rsid w:val="00C10F94"/>
    <w:rsid w:val="00C117E5"/>
    <w:rsid w:val="00C12F02"/>
    <w:rsid w:val="00C131C5"/>
    <w:rsid w:val="00C146B1"/>
    <w:rsid w:val="00C1485F"/>
    <w:rsid w:val="00C16620"/>
    <w:rsid w:val="00C16881"/>
    <w:rsid w:val="00C23588"/>
    <w:rsid w:val="00C23C6E"/>
    <w:rsid w:val="00C23F7A"/>
    <w:rsid w:val="00C260BD"/>
    <w:rsid w:val="00C26F8B"/>
    <w:rsid w:val="00C27B57"/>
    <w:rsid w:val="00C33E29"/>
    <w:rsid w:val="00C3539F"/>
    <w:rsid w:val="00C3793C"/>
    <w:rsid w:val="00C3797B"/>
    <w:rsid w:val="00C5254F"/>
    <w:rsid w:val="00C5633B"/>
    <w:rsid w:val="00C574FF"/>
    <w:rsid w:val="00C57C51"/>
    <w:rsid w:val="00C6111B"/>
    <w:rsid w:val="00C6201D"/>
    <w:rsid w:val="00C62376"/>
    <w:rsid w:val="00C66DA5"/>
    <w:rsid w:val="00C702BD"/>
    <w:rsid w:val="00C70720"/>
    <w:rsid w:val="00C774E4"/>
    <w:rsid w:val="00C7766D"/>
    <w:rsid w:val="00C91039"/>
    <w:rsid w:val="00C9252F"/>
    <w:rsid w:val="00C92CCB"/>
    <w:rsid w:val="00C9770D"/>
    <w:rsid w:val="00C97ABF"/>
    <w:rsid w:val="00CA0628"/>
    <w:rsid w:val="00CA0BFE"/>
    <w:rsid w:val="00CA25E6"/>
    <w:rsid w:val="00CA6715"/>
    <w:rsid w:val="00CA6A5A"/>
    <w:rsid w:val="00CA7D36"/>
    <w:rsid w:val="00CB304C"/>
    <w:rsid w:val="00CB4672"/>
    <w:rsid w:val="00CC1653"/>
    <w:rsid w:val="00CC33BF"/>
    <w:rsid w:val="00CC34A1"/>
    <w:rsid w:val="00CC68ED"/>
    <w:rsid w:val="00CD1DA9"/>
    <w:rsid w:val="00CD2914"/>
    <w:rsid w:val="00CD62C2"/>
    <w:rsid w:val="00CD6960"/>
    <w:rsid w:val="00CD76CF"/>
    <w:rsid w:val="00CD7A07"/>
    <w:rsid w:val="00CD7A71"/>
    <w:rsid w:val="00CE0760"/>
    <w:rsid w:val="00CE1F05"/>
    <w:rsid w:val="00CE23DA"/>
    <w:rsid w:val="00CE255F"/>
    <w:rsid w:val="00CE2FB1"/>
    <w:rsid w:val="00CE327A"/>
    <w:rsid w:val="00CE3FF2"/>
    <w:rsid w:val="00CE44E1"/>
    <w:rsid w:val="00CE4CE8"/>
    <w:rsid w:val="00CF1B97"/>
    <w:rsid w:val="00CF21FE"/>
    <w:rsid w:val="00CF2275"/>
    <w:rsid w:val="00CF37A5"/>
    <w:rsid w:val="00CF6EE0"/>
    <w:rsid w:val="00D00DAA"/>
    <w:rsid w:val="00D01153"/>
    <w:rsid w:val="00D027D4"/>
    <w:rsid w:val="00D02C17"/>
    <w:rsid w:val="00D033DF"/>
    <w:rsid w:val="00D057C5"/>
    <w:rsid w:val="00D07F41"/>
    <w:rsid w:val="00D10059"/>
    <w:rsid w:val="00D108AA"/>
    <w:rsid w:val="00D112D1"/>
    <w:rsid w:val="00D11E12"/>
    <w:rsid w:val="00D12DA2"/>
    <w:rsid w:val="00D13991"/>
    <w:rsid w:val="00D16828"/>
    <w:rsid w:val="00D16959"/>
    <w:rsid w:val="00D179CA"/>
    <w:rsid w:val="00D21864"/>
    <w:rsid w:val="00D23079"/>
    <w:rsid w:val="00D23BBD"/>
    <w:rsid w:val="00D24FDA"/>
    <w:rsid w:val="00D267E8"/>
    <w:rsid w:val="00D26F8A"/>
    <w:rsid w:val="00D27B4D"/>
    <w:rsid w:val="00D3049E"/>
    <w:rsid w:val="00D3272A"/>
    <w:rsid w:val="00D373EA"/>
    <w:rsid w:val="00D37E63"/>
    <w:rsid w:val="00D41310"/>
    <w:rsid w:val="00D41B57"/>
    <w:rsid w:val="00D43CBD"/>
    <w:rsid w:val="00D4689A"/>
    <w:rsid w:val="00D503CE"/>
    <w:rsid w:val="00D50D0A"/>
    <w:rsid w:val="00D5297F"/>
    <w:rsid w:val="00D5571A"/>
    <w:rsid w:val="00D564E0"/>
    <w:rsid w:val="00D601C5"/>
    <w:rsid w:val="00D633FE"/>
    <w:rsid w:val="00D656BE"/>
    <w:rsid w:val="00D67D02"/>
    <w:rsid w:val="00D70E6E"/>
    <w:rsid w:val="00D7288D"/>
    <w:rsid w:val="00D765CF"/>
    <w:rsid w:val="00D8123C"/>
    <w:rsid w:val="00D815FF"/>
    <w:rsid w:val="00D8380F"/>
    <w:rsid w:val="00D873A6"/>
    <w:rsid w:val="00D90E40"/>
    <w:rsid w:val="00D9192D"/>
    <w:rsid w:val="00D91A10"/>
    <w:rsid w:val="00D927D2"/>
    <w:rsid w:val="00D928D6"/>
    <w:rsid w:val="00D949A3"/>
    <w:rsid w:val="00D955D7"/>
    <w:rsid w:val="00DA0F4C"/>
    <w:rsid w:val="00DA3736"/>
    <w:rsid w:val="00DB2605"/>
    <w:rsid w:val="00DB421D"/>
    <w:rsid w:val="00DB5F44"/>
    <w:rsid w:val="00DB6AB1"/>
    <w:rsid w:val="00DB7201"/>
    <w:rsid w:val="00DC4308"/>
    <w:rsid w:val="00DC5416"/>
    <w:rsid w:val="00DC6233"/>
    <w:rsid w:val="00DC72E1"/>
    <w:rsid w:val="00DD25FB"/>
    <w:rsid w:val="00DD3DE7"/>
    <w:rsid w:val="00DD64B2"/>
    <w:rsid w:val="00DD76F0"/>
    <w:rsid w:val="00DD7BD4"/>
    <w:rsid w:val="00DD7EBA"/>
    <w:rsid w:val="00DE5124"/>
    <w:rsid w:val="00DE79E4"/>
    <w:rsid w:val="00DE7E00"/>
    <w:rsid w:val="00DF19ED"/>
    <w:rsid w:val="00DF3E86"/>
    <w:rsid w:val="00DF51AF"/>
    <w:rsid w:val="00DF54B5"/>
    <w:rsid w:val="00E01E9C"/>
    <w:rsid w:val="00E04B7A"/>
    <w:rsid w:val="00E04D79"/>
    <w:rsid w:val="00E05644"/>
    <w:rsid w:val="00E05884"/>
    <w:rsid w:val="00E06A41"/>
    <w:rsid w:val="00E06F6A"/>
    <w:rsid w:val="00E1015A"/>
    <w:rsid w:val="00E107C5"/>
    <w:rsid w:val="00E10AE8"/>
    <w:rsid w:val="00E1121C"/>
    <w:rsid w:val="00E11EA7"/>
    <w:rsid w:val="00E16EC9"/>
    <w:rsid w:val="00E2398B"/>
    <w:rsid w:val="00E248B5"/>
    <w:rsid w:val="00E2521A"/>
    <w:rsid w:val="00E26552"/>
    <w:rsid w:val="00E26995"/>
    <w:rsid w:val="00E270C4"/>
    <w:rsid w:val="00E27275"/>
    <w:rsid w:val="00E27664"/>
    <w:rsid w:val="00E3170A"/>
    <w:rsid w:val="00E32D44"/>
    <w:rsid w:val="00E35130"/>
    <w:rsid w:val="00E35565"/>
    <w:rsid w:val="00E360A5"/>
    <w:rsid w:val="00E3631F"/>
    <w:rsid w:val="00E3778B"/>
    <w:rsid w:val="00E409AB"/>
    <w:rsid w:val="00E41C79"/>
    <w:rsid w:val="00E440F9"/>
    <w:rsid w:val="00E442F9"/>
    <w:rsid w:val="00E452E9"/>
    <w:rsid w:val="00E47A82"/>
    <w:rsid w:val="00E47B07"/>
    <w:rsid w:val="00E5062B"/>
    <w:rsid w:val="00E54407"/>
    <w:rsid w:val="00E55BC2"/>
    <w:rsid w:val="00E564D9"/>
    <w:rsid w:val="00E571C7"/>
    <w:rsid w:val="00E5762F"/>
    <w:rsid w:val="00E57D8B"/>
    <w:rsid w:val="00E57E59"/>
    <w:rsid w:val="00E61595"/>
    <w:rsid w:val="00E6257A"/>
    <w:rsid w:val="00E628EB"/>
    <w:rsid w:val="00E717C3"/>
    <w:rsid w:val="00E74AA1"/>
    <w:rsid w:val="00E77C37"/>
    <w:rsid w:val="00E857B6"/>
    <w:rsid w:val="00E85C8D"/>
    <w:rsid w:val="00E90BB4"/>
    <w:rsid w:val="00E92A11"/>
    <w:rsid w:val="00E97582"/>
    <w:rsid w:val="00E97E50"/>
    <w:rsid w:val="00EA01B3"/>
    <w:rsid w:val="00EA38F1"/>
    <w:rsid w:val="00EA44C3"/>
    <w:rsid w:val="00EA5213"/>
    <w:rsid w:val="00EA73F6"/>
    <w:rsid w:val="00EB0FA2"/>
    <w:rsid w:val="00EB3AAF"/>
    <w:rsid w:val="00EB5F42"/>
    <w:rsid w:val="00EB7962"/>
    <w:rsid w:val="00EB79B7"/>
    <w:rsid w:val="00EC2200"/>
    <w:rsid w:val="00EC2A5F"/>
    <w:rsid w:val="00EC41CC"/>
    <w:rsid w:val="00EC5792"/>
    <w:rsid w:val="00EC7B6B"/>
    <w:rsid w:val="00ED054E"/>
    <w:rsid w:val="00ED2836"/>
    <w:rsid w:val="00ED4ADA"/>
    <w:rsid w:val="00ED761D"/>
    <w:rsid w:val="00EE0233"/>
    <w:rsid w:val="00EE3166"/>
    <w:rsid w:val="00EE4223"/>
    <w:rsid w:val="00EE42FF"/>
    <w:rsid w:val="00EE7976"/>
    <w:rsid w:val="00EF0FEF"/>
    <w:rsid w:val="00EF37EB"/>
    <w:rsid w:val="00EF3883"/>
    <w:rsid w:val="00EF59ED"/>
    <w:rsid w:val="00EF5F92"/>
    <w:rsid w:val="00EF6429"/>
    <w:rsid w:val="00EF77E3"/>
    <w:rsid w:val="00F01055"/>
    <w:rsid w:val="00F01BE0"/>
    <w:rsid w:val="00F025BD"/>
    <w:rsid w:val="00F043BD"/>
    <w:rsid w:val="00F053FF"/>
    <w:rsid w:val="00F0584E"/>
    <w:rsid w:val="00F10769"/>
    <w:rsid w:val="00F12034"/>
    <w:rsid w:val="00F1658A"/>
    <w:rsid w:val="00F21401"/>
    <w:rsid w:val="00F22733"/>
    <w:rsid w:val="00F22A84"/>
    <w:rsid w:val="00F234B3"/>
    <w:rsid w:val="00F272E6"/>
    <w:rsid w:val="00F3387C"/>
    <w:rsid w:val="00F36C84"/>
    <w:rsid w:val="00F403A2"/>
    <w:rsid w:val="00F40538"/>
    <w:rsid w:val="00F4137F"/>
    <w:rsid w:val="00F41CC3"/>
    <w:rsid w:val="00F42717"/>
    <w:rsid w:val="00F4415F"/>
    <w:rsid w:val="00F45887"/>
    <w:rsid w:val="00F47920"/>
    <w:rsid w:val="00F5269E"/>
    <w:rsid w:val="00F53BB0"/>
    <w:rsid w:val="00F550CD"/>
    <w:rsid w:val="00F566D3"/>
    <w:rsid w:val="00F608E6"/>
    <w:rsid w:val="00F61827"/>
    <w:rsid w:val="00F65BEA"/>
    <w:rsid w:val="00F676E3"/>
    <w:rsid w:val="00F7078B"/>
    <w:rsid w:val="00F740D2"/>
    <w:rsid w:val="00F75409"/>
    <w:rsid w:val="00F808B1"/>
    <w:rsid w:val="00F8231C"/>
    <w:rsid w:val="00F90378"/>
    <w:rsid w:val="00F96C7E"/>
    <w:rsid w:val="00FA13C3"/>
    <w:rsid w:val="00FA24C8"/>
    <w:rsid w:val="00FA3392"/>
    <w:rsid w:val="00FA5228"/>
    <w:rsid w:val="00FA5FA8"/>
    <w:rsid w:val="00FB74F9"/>
    <w:rsid w:val="00FC02E6"/>
    <w:rsid w:val="00FC1259"/>
    <w:rsid w:val="00FC480B"/>
    <w:rsid w:val="00FC5308"/>
    <w:rsid w:val="00FC613F"/>
    <w:rsid w:val="00FC7CDB"/>
    <w:rsid w:val="00FD034A"/>
    <w:rsid w:val="00FD34F3"/>
    <w:rsid w:val="00FD36ED"/>
    <w:rsid w:val="00FD60DD"/>
    <w:rsid w:val="00FD6D90"/>
    <w:rsid w:val="00FD7590"/>
    <w:rsid w:val="00FE0A89"/>
    <w:rsid w:val="00FE3B29"/>
    <w:rsid w:val="00FE4C0F"/>
    <w:rsid w:val="00FE5016"/>
    <w:rsid w:val="00FE7635"/>
    <w:rsid w:val="00FE77FB"/>
    <w:rsid w:val="00FF1A5D"/>
    <w:rsid w:val="00FF3353"/>
    <w:rsid w:val="00FF4A82"/>
    <w:rsid w:val="00FF62D3"/>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3"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0D3F3E"/>
    <w:rPr>
      <w:lang w:val="en-AU"/>
    </w:rPr>
  </w:style>
  <w:style w:type="paragraph" w:styleId="Heading1">
    <w:name w:val="heading 1"/>
    <w:basedOn w:val="Normal"/>
    <w:next w:val="Normal"/>
    <w:link w:val="Heading1Char"/>
    <w:uiPriority w:val="9"/>
    <w:qFormat/>
    <w:rsid w:val="00200B22"/>
    <w:pPr>
      <w:keepNext/>
      <w:keepLines/>
      <w:spacing w:before="480" w:after="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3E4D4F"/>
    <w:pPr>
      <w:keepNext/>
      <w:keepLines/>
      <w:spacing w:before="320" w:after="12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F3EB7"/>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56B8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rsid w:val="008E4B5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8F8"/>
    <w:pPr>
      <w:spacing w:after="180" w:line="260" w:lineRule="atLeast"/>
      <w:ind w:left="720"/>
      <w:contextualSpacing/>
    </w:pPr>
    <w:rPr>
      <w:rFonts w:eastAsiaTheme="minorEastAsia"/>
      <w:lang w:eastAsia="ja-JP"/>
    </w:rPr>
  </w:style>
  <w:style w:type="paragraph" w:styleId="TOC1">
    <w:name w:val="toc 1"/>
    <w:basedOn w:val="Normal"/>
    <w:next w:val="Normal"/>
    <w:autoRedefine/>
    <w:uiPriority w:val="39"/>
    <w:unhideWhenUsed/>
    <w:rsid w:val="00D26F8A"/>
    <w:pPr>
      <w:spacing w:before="120" w:after="0"/>
    </w:pPr>
    <w:rPr>
      <w:rFonts w:asciiTheme="majorHAnsi" w:hAnsiTheme="majorHAnsi"/>
      <w:b/>
      <w:caps/>
    </w:rPr>
  </w:style>
  <w:style w:type="paragraph" w:styleId="TOC2">
    <w:name w:val="toc 2"/>
    <w:basedOn w:val="Normal"/>
    <w:next w:val="Normal"/>
    <w:autoRedefine/>
    <w:uiPriority w:val="39"/>
    <w:semiHidden/>
    <w:unhideWhenUsed/>
    <w:rsid w:val="007C6B82"/>
    <w:pPr>
      <w:spacing w:before="240" w:after="0"/>
    </w:pPr>
    <w:rPr>
      <w:b/>
      <w:sz w:val="20"/>
      <w:szCs w:val="20"/>
    </w:rPr>
  </w:style>
  <w:style w:type="paragraph" w:styleId="TOC3">
    <w:name w:val="toc 3"/>
    <w:basedOn w:val="Normal"/>
    <w:next w:val="Normal"/>
    <w:autoRedefine/>
    <w:uiPriority w:val="39"/>
    <w:semiHidden/>
    <w:unhideWhenUsed/>
    <w:rsid w:val="007C6B82"/>
    <w:pPr>
      <w:spacing w:after="0"/>
      <w:ind w:left="240"/>
    </w:pPr>
    <w:rPr>
      <w:sz w:val="20"/>
      <w:szCs w:val="20"/>
    </w:rPr>
  </w:style>
  <w:style w:type="paragraph" w:styleId="TOC4">
    <w:name w:val="toc 4"/>
    <w:basedOn w:val="Normal"/>
    <w:next w:val="Normal"/>
    <w:autoRedefine/>
    <w:uiPriority w:val="39"/>
    <w:semiHidden/>
    <w:unhideWhenUsed/>
    <w:rsid w:val="007C6B82"/>
    <w:pPr>
      <w:spacing w:after="0"/>
      <w:ind w:left="480"/>
    </w:pPr>
    <w:rPr>
      <w:sz w:val="20"/>
      <w:szCs w:val="20"/>
    </w:rPr>
  </w:style>
  <w:style w:type="paragraph" w:styleId="TOC5">
    <w:name w:val="toc 5"/>
    <w:basedOn w:val="Normal"/>
    <w:next w:val="Normal"/>
    <w:autoRedefine/>
    <w:uiPriority w:val="39"/>
    <w:semiHidden/>
    <w:unhideWhenUsed/>
    <w:rsid w:val="007C6B82"/>
    <w:pPr>
      <w:spacing w:after="0"/>
      <w:ind w:left="720"/>
    </w:pPr>
    <w:rPr>
      <w:sz w:val="20"/>
      <w:szCs w:val="20"/>
    </w:rPr>
  </w:style>
  <w:style w:type="paragraph" w:styleId="TOC6">
    <w:name w:val="toc 6"/>
    <w:basedOn w:val="Normal"/>
    <w:next w:val="Normal"/>
    <w:autoRedefine/>
    <w:uiPriority w:val="39"/>
    <w:semiHidden/>
    <w:unhideWhenUsed/>
    <w:rsid w:val="007C6B82"/>
    <w:pPr>
      <w:spacing w:after="0"/>
      <w:ind w:left="960"/>
    </w:pPr>
    <w:rPr>
      <w:sz w:val="20"/>
      <w:szCs w:val="20"/>
    </w:rPr>
  </w:style>
  <w:style w:type="paragraph" w:styleId="TOC7">
    <w:name w:val="toc 7"/>
    <w:basedOn w:val="Normal"/>
    <w:next w:val="Normal"/>
    <w:autoRedefine/>
    <w:uiPriority w:val="39"/>
    <w:semiHidden/>
    <w:unhideWhenUsed/>
    <w:rsid w:val="007C6B82"/>
    <w:pPr>
      <w:spacing w:after="0"/>
      <w:ind w:left="1200"/>
    </w:pPr>
    <w:rPr>
      <w:sz w:val="20"/>
      <w:szCs w:val="20"/>
    </w:rPr>
  </w:style>
  <w:style w:type="paragraph" w:styleId="TOC8">
    <w:name w:val="toc 8"/>
    <w:basedOn w:val="Normal"/>
    <w:next w:val="Normal"/>
    <w:autoRedefine/>
    <w:uiPriority w:val="39"/>
    <w:semiHidden/>
    <w:unhideWhenUsed/>
    <w:rsid w:val="007C6B82"/>
    <w:pPr>
      <w:spacing w:after="0"/>
      <w:ind w:left="1440"/>
    </w:pPr>
    <w:rPr>
      <w:sz w:val="20"/>
      <w:szCs w:val="20"/>
    </w:rPr>
  </w:style>
  <w:style w:type="paragraph" w:styleId="TOC9">
    <w:name w:val="toc 9"/>
    <w:basedOn w:val="Normal"/>
    <w:next w:val="Normal"/>
    <w:autoRedefine/>
    <w:uiPriority w:val="39"/>
    <w:semiHidden/>
    <w:unhideWhenUsed/>
    <w:rsid w:val="007C6B82"/>
    <w:pPr>
      <w:spacing w:after="0"/>
      <w:ind w:left="1680"/>
    </w:pPr>
    <w:rPr>
      <w:sz w:val="20"/>
      <w:szCs w:val="20"/>
    </w:rPr>
  </w:style>
  <w:style w:type="character" w:customStyle="1" w:styleId="Heading1Char">
    <w:name w:val="Heading 1 Char"/>
    <w:basedOn w:val="DefaultParagraphFont"/>
    <w:link w:val="Heading1"/>
    <w:uiPriority w:val="9"/>
    <w:rsid w:val="00200B22"/>
    <w:rPr>
      <w:rFonts w:asciiTheme="majorHAnsi" w:eastAsiaTheme="majorEastAsia" w:hAnsiTheme="majorHAnsi" w:cstheme="majorBidi"/>
      <w:b/>
      <w:bCs/>
      <w:sz w:val="32"/>
      <w:szCs w:val="32"/>
      <w:lang w:val="en-AU"/>
    </w:rPr>
  </w:style>
  <w:style w:type="character" w:customStyle="1" w:styleId="Heading2Char">
    <w:name w:val="Heading 2 Char"/>
    <w:basedOn w:val="DefaultParagraphFont"/>
    <w:link w:val="Heading2"/>
    <w:uiPriority w:val="9"/>
    <w:rsid w:val="003E4D4F"/>
    <w:rPr>
      <w:rFonts w:asciiTheme="majorHAnsi" w:eastAsiaTheme="majorEastAsia" w:hAnsiTheme="majorHAnsi" w:cstheme="majorBidi"/>
      <w:b/>
      <w:bCs/>
      <w:sz w:val="26"/>
      <w:szCs w:val="26"/>
      <w:lang w:val="en-AU"/>
    </w:rPr>
  </w:style>
  <w:style w:type="character" w:customStyle="1" w:styleId="Heading3Char">
    <w:name w:val="Heading 3 Char"/>
    <w:basedOn w:val="DefaultParagraphFont"/>
    <w:link w:val="Heading3"/>
    <w:uiPriority w:val="9"/>
    <w:rsid w:val="005F3EB7"/>
    <w:rPr>
      <w:rFonts w:asciiTheme="majorHAnsi" w:eastAsiaTheme="majorEastAsia" w:hAnsiTheme="majorHAnsi" w:cstheme="majorBidi"/>
      <w:b/>
      <w:bCs/>
      <w:lang w:val="en-AU"/>
    </w:rPr>
  </w:style>
  <w:style w:type="paragraph" w:styleId="Header">
    <w:name w:val="header"/>
    <w:basedOn w:val="Normal"/>
    <w:link w:val="HeaderChar"/>
    <w:uiPriority w:val="99"/>
    <w:semiHidden/>
    <w:unhideWhenUsed/>
    <w:rsid w:val="003F7B70"/>
    <w:pPr>
      <w:tabs>
        <w:tab w:val="center" w:pos="4320"/>
        <w:tab w:val="right" w:pos="8640"/>
      </w:tabs>
      <w:spacing w:after="0"/>
    </w:pPr>
  </w:style>
  <w:style w:type="character" w:customStyle="1" w:styleId="HeaderChar">
    <w:name w:val="Header Char"/>
    <w:basedOn w:val="DefaultParagraphFont"/>
    <w:link w:val="Header"/>
    <w:uiPriority w:val="99"/>
    <w:semiHidden/>
    <w:rsid w:val="003F7B70"/>
    <w:rPr>
      <w:lang w:val="en-AU"/>
    </w:rPr>
  </w:style>
  <w:style w:type="paragraph" w:styleId="Footer">
    <w:name w:val="footer"/>
    <w:basedOn w:val="Normal"/>
    <w:link w:val="FooterChar"/>
    <w:uiPriority w:val="99"/>
    <w:semiHidden/>
    <w:unhideWhenUsed/>
    <w:rsid w:val="003F7B70"/>
    <w:pPr>
      <w:tabs>
        <w:tab w:val="center" w:pos="4320"/>
        <w:tab w:val="right" w:pos="8640"/>
      </w:tabs>
      <w:spacing w:after="0"/>
    </w:pPr>
  </w:style>
  <w:style w:type="character" w:customStyle="1" w:styleId="FooterChar">
    <w:name w:val="Footer Char"/>
    <w:basedOn w:val="DefaultParagraphFont"/>
    <w:link w:val="Footer"/>
    <w:uiPriority w:val="99"/>
    <w:semiHidden/>
    <w:rsid w:val="003F7B70"/>
    <w:rPr>
      <w:lang w:val="en-AU"/>
    </w:rPr>
  </w:style>
  <w:style w:type="character" w:styleId="PageNumber">
    <w:name w:val="page number"/>
    <w:basedOn w:val="DefaultParagraphFont"/>
    <w:uiPriority w:val="99"/>
    <w:semiHidden/>
    <w:unhideWhenUsed/>
    <w:rsid w:val="00AA1FDB"/>
  </w:style>
  <w:style w:type="paragraph" w:styleId="NoSpacing">
    <w:name w:val="No Spacing"/>
    <w:uiPriority w:val="1"/>
    <w:qFormat/>
    <w:rsid w:val="00882D30"/>
    <w:pPr>
      <w:spacing w:after="0"/>
    </w:pPr>
    <w:rPr>
      <w:sz w:val="22"/>
      <w:szCs w:val="22"/>
      <w:lang w:val="en-AU"/>
    </w:rPr>
  </w:style>
  <w:style w:type="paragraph" w:styleId="NormalWeb">
    <w:name w:val="Normal (Web)"/>
    <w:basedOn w:val="Normal"/>
    <w:uiPriority w:val="99"/>
    <w:rsid w:val="00A93F4A"/>
    <w:pPr>
      <w:spacing w:beforeLines="1" w:afterLines="1"/>
    </w:pPr>
    <w:rPr>
      <w:rFonts w:ascii="Times" w:hAnsi="Times" w:cs="Times New Roman"/>
      <w:sz w:val="20"/>
      <w:szCs w:val="20"/>
    </w:rPr>
  </w:style>
  <w:style w:type="character" w:styleId="Emphasis">
    <w:name w:val="Emphasis"/>
    <w:basedOn w:val="DefaultParagraphFont"/>
    <w:uiPriority w:val="20"/>
    <w:rsid w:val="00A93F4A"/>
    <w:rPr>
      <w:i/>
    </w:rPr>
  </w:style>
  <w:style w:type="character" w:styleId="Hyperlink">
    <w:name w:val="Hyperlink"/>
    <w:basedOn w:val="DefaultParagraphFont"/>
    <w:uiPriority w:val="99"/>
    <w:rsid w:val="00A93F4A"/>
    <w:rPr>
      <w:color w:val="0000FF"/>
      <w:u w:val="single"/>
    </w:rPr>
  </w:style>
  <w:style w:type="table" w:styleId="TableGrid">
    <w:name w:val="Table Grid"/>
    <w:basedOn w:val="TableNormal"/>
    <w:uiPriority w:val="59"/>
    <w:rsid w:val="00CC68E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556B89"/>
    <w:rPr>
      <w:rFonts w:asciiTheme="majorHAnsi" w:eastAsiaTheme="majorEastAsia" w:hAnsiTheme="majorHAnsi" w:cstheme="majorBidi"/>
      <w:b/>
      <w:bCs/>
      <w:i/>
      <w:iCs/>
      <w:color w:val="4F81BD" w:themeColor="accent1"/>
      <w:lang w:val="en-AU"/>
    </w:rPr>
  </w:style>
  <w:style w:type="paragraph" w:customStyle="1" w:styleId="dof-rteelement-p">
    <w:name w:val="dof-rteelement-p"/>
    <w:basedOn w:val="Normal"/>
    <w:rsid w:val="00CA0BFE"/>
    <w:pPr>
      <w:spacing w:beforeLines="1" w:afterLines="1"/>
    </w:pPr>
    <w:rPr>
      <w:rFonts w:ascii="Times" w:hAnsi="Times"/>
      <w:sz w:val="20"/>
      <w:szCs w:val="20"/>
    </w:rPr>
  </w:style>
  <w:style w:type="paragraph" w:customStyle="1" w:styleId="Default">
    <w:name w:val="Default"/>
    <w:rsid w:val="00CA0BFE"/>
    <w:pPr>
      <w:widowControl w:val="0"/>
      <w:autoSpaceDE w:val="0"/>
      <w:autoSpaceDN w:val="0"/>
      <w:adjustRightInd w:val="0"/>
      <w:spacing w:after="0"/>
    </w:pPr>
    <w:rPr>
      <w:rFonts w:ascii="Arial" w:hAnsi="Arial" w:cs="Arial"/>
      <w:color w:val="000000"/>
    </w:rPr>
  </w:style>
  <w:style w:type="character" w:styleId="FollowedHyperlink">
    <w:name w:val="FollowedHyperlink"/>
    <w:basedOn w:val="DefaultParagraphFont"/>
    <w:uiPriority w:val="99"/>
    <w:semiHidden/>
    <w:unhideWhenUsed/>
    <w:rsid w:val="00BE4660"/>
    <w:rPr>
      <w:color w:val="800080" w:themeColor="followedHyperlink"/>
      <w:u w:val="single"/>
    </w:rPr>
  </w:style>
  <w:style w:type="character" w:styleId="Strong">
    <w:name w:val="Strong"/>
    <w:basedOn w:val="DefaultParagraphFont"/>
    <w:uiPriority w:val="22"/>
    <w:qFormat/>
    <w:rsid w:val="00756793"/>
    <w:rPr>
      <w:b/>
    </w:rPr>
  </w:style>
  <w:style w:type="character" w:customStyle="1" w:styleId="wffiletext">
    <w:name w:val="wf_file_text"/>
    <w:basedOn w:val="DefaultParagraphFont"/>
    <w:rsid w:val="00AA0CFD"/>
  </w:style>
  <w:style w:type="paragraph" w:styleId="ListBullet">
    <w:name w:val="List Bullet"/>
    <w:basedOn w:val="Normal"/>
    <w:uiPriority w:val="7"/>
    <w:qFormat/>
    <w:rsid w:val="00A54237"/>
    <w:pPr>
      <w:numPr>
        <w:numId w:val="12"/>
      </w:numPr>
      <w:spacing w:before="120" w:after="120"/>
    </w:pPr>
  </w:style>
  <w:style w:type="paragraph" w:styleId="ListBullet2">
    <w:name w:val="List Bullet 2"/>
    <w:basedOn w:val="Normal"/>
    <w:uiPriority w:val="8"/>
    <w:qFormat/>
    <w:rsid w:val="00A54237"/>
    <w:pPr>
      <w:numPr>
        <w:numId w:val="13"/>
      </w:numPr>
      <w:spacing w:before="120" w:after="120"/>
      <w:contextualSpacing/>
    </w:pPr>
  </w:style>
  <w:style w:type="paragraph" w:styleId="Title">
    <w:name w:val="Title"/>
    <w:basedOn w:val="Normal"/>
    <w:link w:val="TitleChar"/>
    <w:uiPriority w:val="99"/>
    <w:qFormat/>
    <w:rsid w:val="0094622C"/>
    <w:pPr>
      <w:spacing w:after="0"/>
      <w:jc w:val="both"/>
    </w:pPr>
    <w:rPr>
      <w:rFonts w:ascii="Tahoma" w:eastAsia="Times New Roman" w:hAnsi="Tahoma" w:cs="Times New Roman"/>
      <w:b/>
      <w:sz w:val="28"/>
      <w:szCs w:val="20"/>
    </w:rPr>
  </w:style>
  <w:style w:type="character" w:customStyle="1" w:styleId="TitleChar">
    <w:name w:val="Title Char"/>
    <w:basedOn w:val="DefaultParagraphFont"/>
    <w:link w:val="Title"/>
    <w:uiPriority w:val="99"/>
    <w:rsid w:val="0094622C"/>
    <w:rPr>
      <w:rFonts w:ascii="Tahoma" w:eastAsia="Times New Roman" w:hAnsi="Tahoma" w:cs="Times New Roman"/>
      <w:b/>
      <w:sz w:val="28"/>
      <w:szCs w:val="20"/>
      <w:lang w:val="en-AU"/>
    </w:rPr>
  </w:style>
  <w:style w:type="paragraph" w:styleId="BodyText">
    <w:name w:val="Body Text"/>
    <w:basedOn w:val="Normal"/>
    <w:link w:val="BodyTextChar"/>
    <w:rsid w:val="0085495D"/>
    <w:pPr>
      <w:spacing w:after="0"/>
      <w:jc w:val="both"/>
    </w:pPr>
    <w:rPr>
      <w:rFonts w:ascii="Arial" w:eastAsia="Times New Roman" w:hAnsi="Arial" w:cs="Times New Roman"/>
      <w:sz w:val="22"/>
      <w:lang w:eastAsia="en-AU"/>
    </w:rPr>
  </w:style>
  <w:style w:type="character" w:customStyle="1" w:styleId="BodyTextChar">
    <w:name w:val="Body Text Char"/>
    <w:basedOn w:val="DefaultParagraphFont"/>
    <w:link w:val="BodyText"/>
    <w:rsid w:val="0085495D"/>
    <w:rPr>
      <w:rFonts w:ascii="Arial" w:eastAsia="Times New Roman" w:hAnsi="Arial" w:cs="Times New Roman"/>
      <w:sz w:val="22"/>
      <w:lang w:val="en-AU" w:eastAsia="en-AU"/>
    </w:rPr>
  </w:style>
  <w:style w:type="paragraph" w:customStyle="1" w:styleId="check2">
    <w:name w:val="check2"/>
    <w:basedOn w:val="Normal"/>
    <w:rsid w:val="0003151F"/>
    <w:pPr>
      <w:spacing w:beforeLines="1" w:afterLines="1"/>
    </w:pPr>
    <w:rPr>
      <w:rFonts w:ascii="Times" w:hAnsi="Times"/>
      <w:sz w:val="20"/>
      <w:szCs w:val="20"/>
    </w:rPr>
  </w:style>
  <w:style w:type="character" w:styleId="CommentReference">
    <w:name w:val="annotation reference"/>
    <w:basedOn w:val="DefaultParagraphFont"/>
    <w:rsid w:val="00437DD4"/>
    <w:rPr>
      <w:sz w:val="18"/>
      <w:szCs w:val="18"/>
    </w:rPr>
  </w:style>
  <w:style w:type="paragraph" w:styleId="CommentText">
    <w:name w:val="annotation text"/>
    <w:basedOn w:val="Normal"/>
    <w:link w:val="CommentTextChar"/>
    <w:rsid w:val="00437DD4"/>
  </w:style>
  <w:style w:type="character" w:customStyle="1" w:styleId="CommentTextChar">
    <w:name w:val="Comment Text Char"/>
    <w:basedOn w:val="DefaultParagraphFont"/>
    <w:link w:val="CommentText"/>
    <w:rsid w:val="00437DD4"/>
    <w:rPr>
      <w:lang w:val="en-AU"/>
    </w:rPr>
  </w:style>
  <w:style w:type="paragraph" w:styleId="CommentSubject">
    <w:name w:val="annotation subject"/>
    <w:basedOn w:val="CommentText"/>
    <w:next w:val="CommentText"/>
    <w:link w:val="CommentSubjectChar"/>
    <w:rsid w:val="00437DD4"/>
    <w:rPr>
      <w:b/>
      <w:bCs/>
      <w:sz w:val="20"/>
      <w:szCs w:val="20"/>
    </w:rPr>
  </w:style>
  <w:style w:type="character" w:customStyle="1" w:styleId="CommentSubjectChar">
    <w:name w:val="Comment Subject Char"/>
    <w:basedOn w:val="CommentTextChar"/>
    <w:link w:val="CommentSubject"/>
    <w:rsid w:val="00437DD4"/>
    <w:rPr>
      <w:b/>
      <w:bCs/>
      <w:sz w:val="20"/>
      <w:szCs w:val="20"/>
    </w:rPr>
  </w:style>
  <w:style w:type="paragraph" w:styleId="BalloonText">
    <w:name w:val="Balloon Text"/>
    <w:basedOn w:val="Normal"/>
    <w:link w:val="BalloonTextChar"/>
    <w:rsid w:val="00437DD4"/>
    <w:pPr>
      <w:spacing w:after="0"/>
    </w:pPr>
    <w:rPr>
      <w:rFonts w:ascii="Lucida Grande" w:hAnsi="Lucida Grande"/>
      <w:sz w:val="18"/>
      <w:szCs w:val="18"/>
    </w:rPr>
  </w:style>
  <w:style w:type="character" w:customStyle="1" w:styleId="BalloonTextChar">
    <w:name w:val="Balloon Text Char"/>
    <w:basedOn w:val="DefaultParagraphFont"/>
    <w:link w:val="BalloonText"/>
    <w:rsid w:val="00437DD4"/>
    <w:rPr>
      <w:rFonts w:ascii="Lucida Grande" w:hAnsi="Lucida Grande"/>
      <w:sz w:val="18"/>
      <w:szCs w:val="18"/>
      <w:lang w:val="en-AU"/>
    </w:rPr>
  </w:style>
  <w:style w:type="paragraph" w:customStyle="1" w:styleId="StyleBodytextindentBlack">
    <w:name w:val="Style Body text indent + Black"/>
    <w:basedOn w:val="Normal"/>
    <w:rsid w:val="007C6F73"/>
    <w:pPr>
      <w:tabs>
        <w:tab w:val="left" w:pos="851"/>
      </w:tabs>
      <w:spacing w:after="240" w:line="300" w:lineRule="atLeast"/>
      <w:jc w:val="both"/>
    </w:pPr>
    <w:rPr>
      <w:rFonts w:ascii="Calibri" w:eastAsia="Times New Roman" w:hAnsi="Calibri" w:cs="Times New Roman"/>
      <w:color w:val="000000"/>
      <w:sz w:val="22"/>
      <w:szCs w:val="22"/>
      <w:lang w:eastAsia="en-AU"/>
    </w:rPr>
  </w:style>
  <w:style w:type="character" w:customStyle="1" w:styleId="Heading7Char">
    <w:name w:val="Heading 7 Char"/>
    <w:basedOn w:val="DefaultParagraphFont"/>
    <w:link w:val="Heading7"/>
    <w:rsid w:val="008E4B5A"/>
    <w:rPr>
      <w:rFonts w:asciiTheme="majorHAnsi" w:eastAsiaTheme="majorEastAsia" w:hAnsiTheme="majorHAnsi" w:cstheme="majorBidi"/>
      <w:i/>
      <w:iCs/>
      <w:color w:val="404040" w:themeColor="text1" w:themeTint="BF"/>
      <w:lang w:val="en-AU"/>
    </w:rPr>
  </w:style>
  <w:style w:type="paragraph" w:styleId="FootnoteText">
    <w:name w:val="footnote text"/>
    <w:basedOn w:val="Normal"/>
    <w:link w:val="FootnoteTextChar"/>
    <w:rsid w:val="00F12034"/>
    <w:pPr>
      <w:spacing w:after="0"/>
    </w:pPr>
  </w:style>
  <w:style w:type="character" w:customStyle="1" w:styleId="FootnoteTextChar">
    <w:name w:val="Footnote Text Char"/>
    <w:basedOn w:val="DefaultParagraphFont"/>
    <w:link w:val="FootnoteText"/>
    <w:rsid w:val="00F12034"/>
    <w:rPr>
      <w:lang w:val="en-AU"/>
    </w:rPr>
  </w:style>
  <w:style w:type="character" w:styleId="FootnoteReference">
    <w:name w:val="footnote reference"/>
    <w:basedOn w:val="DefaultParagraphFont"/>
    <w:rsid w:val="00F12034"/>
    <w:rPr>
      <w:vertAlign w:val="superscript"/>
    </w:rPr>
  </w:style>
</w:styles>
</file>

<file path=word/webSettings.xml><?xml version="1.0" encoding="utf-8"?>
<w:webSettings xmlns:r="http://schemas.openxmlformats.org/officeDocument/2006/relationships" xmlns:w="http://schemas.openxmlformats.org/wordprocessingml/2006/main">
  <w:divs>
    <w:div w:id="33426896">
      <w:bodyDiv w:val="1"/>
      <w:marLeft w:val="0"/>
      <w:marRight w:val="0"/>
      <w:marTop w:val="0"/>
      <w:marBottom w:val="0"/>
      <w:divBdr>
        <w:top w:val="none" w:sz="0" w:space="0" w:color="auto"/>
        <w:left w:val="none" w:sz="0" w:space="0" w:color="auto"/>
        <w:bottom w:val="none" w:sz="0" w:space="0" w:color="auto"/>
        <w:right w:val="none" w:sz="0" w:space="0" w:color="auto"/>
      </w:divBdr>
    </w:div>
    <w:div w:id="233321730">
      <w:bodyDiv w:val="1"/>
      <w:marLeft w:val="0"/>
      <w:marRight w:val="0"/>
      <w:marTop w:val="0"/>
      <w:marBottom w:val="0"/>
      <w:divBdr>
        <w:top w:val="none" w:sz="0" w:space="0" w:color="auto"/>
        <w:left w:val="none" w:sz="0" w:space="0" w:color="auto"/>
        <w:bottom w:val="none" w:sz="0" w:space="0" w:color="auto"/>
        <w:right w:val="none" w:sz="0" w:space="0" w:color="auto"/>
      </w:divBdr>
    </w:div>
    <w:div w:id="250550603">
      <w:bodyDiv w:val="1"/>
      <w:marLeft w:val="0"/>
      <w:marRight w:val="0"/>
      <w:marTop w:val="0"/>
      <w:marBottom w:val="0"/>
      <w:divBdr>
        <w:top w:val="none" w:sz="0" w:space="0" w:color="auto"/>
        <w:left w:val="none" w:sz="0" w:space="0" w:color="auto"/>
        <w:bottom w:val="none" w:sz="0" w:space="0" w:color="auto"/>
        <w:right w:val="none" w:sz="0" w:space="0" w:color="auto"/>
      </w:divBdr>
    </w:div>
    <w:div w:id="271593791">
      <w:bodyDiv w:val="1"/>
      <w:marLeft w:val="0"/>
      <w:marRight w:val="0"/>
      <w:marTop w:val="0"/>
      <w:marBottom w:val="0"/>
      <w:divBdr>
        <w:top w:val="none" w:sz="0" w:space="0" w:color="auto"/>
        <w:left w:val="none" w:sz="0" w:space="0" w:color="auto"/>
        <w:bottom w:val="none" w:sz="0" w:space="0" w:color="auto"/>
        <w:right w:val="none" w:sz="0" w:space="0" w:color="auto"/>
      </w:divBdr>
    </w:div>
    <w:div w:id="309869530">
      <w:bodyDiv w:val="1"/>
      <w:marLeft w:val="0"/>
      <w:marRight w:val="0"/>
      <w:marTop w:val="0"/>
      <w:marBottom w:val="0"/>
      <w:divBdr>
        <w:top w:val="none" w:sz="0" w:space="0" w:color="auto"/>
        <w:left w:val="none" w:sz="0" w:space="0" w:color="auto"/>
        <w:bottom w:val="none" w:sz="0" w:space="0" w:color="auto"/>
        <w:right w:val="none" w:sz="0" w:space="0" w:color="auto"/>
      </w:divBdr>
      <w:divsChild>
        <w:div w:id="71198746">
          <w:marLeft w:val="0"/>
          <w:marRight w:val="0"/>
          <w:marTop w:val="0"/>
          <w:marBottom w:val="0"/>
          <w:divBdr>
            <w:top w:val="none" w:sz="0" w:space="0" w:color="auto"/>
            <w:left w:val="none" w:sz="0" w:space="0" w:color="auto"/>
            <w:bottom w:val="none" w:sz="0" w:space="0" w:color="auto"/>
            <w:right w:val="none" w:sz="0" w:space="0" w:color="auto"/>
          </w:divBdr>
          <w:divsChild>
            <w:div w:id="254553838">
              <w:marLeft w:val="0"/>
              <w:marRight w:val="0"/>
              <w:marTop w:val="0"/>
              <w:marBottom w:val="0"/>
              <w:divBdr>
                <w:top w:val="none" w:sz="0" w:space="0" w:color="auto"/>
                <w:left w:val="none" w:sz="0" w:space="0" w:color="auto"/>
                <w:bottom w:val="none" w:sz="0" w:space="0" w:color="auto"/>
                <w:right w:val="none" w:sz="0" w:space="0" w:color="auto"/>
              </w:divBdr>
            </w:div>
          </w:divsChild>
        </w:div>
        <w:div w:id="441194815">
          <w:marLeft w:val="0"/>
          <w:marRight w:val="0"/>
          <w:marTop w:val="0"/>
          <w:marBottom w:val="0"/>
          <w:divBdr>
            <w:top w:val="none" w:sz="0" w:space="0" w:color="auto"/>
            <w:left w:val="none" w:sz="0" w:space="0" w:color="auto"/>
            <w:bottom w:val="none" w:sz="0" w:space="0" w:color="auto"/>
            <w:right w:val="none" w:sz="0" w:space="0" w:color="auto"/>
          </w:divBdr>
          <w:divsChild>
            <w:div w:id="386223617">
              <w:marLeft w:val="0"/>
              <w:marRight w:val="0"/>
              <w:marTop w:val="0"/>
              <w:marBottom w:val="0"/>
              <w:divBdr>
                <w:top w:val="none" w:sz="0" w:space="0" w:color="auto"/>
                <w:left w:val="none" w:sz="0" w:space="0" w:color="auto"/>
                <w:bottom w:val="none" w:sz="0" w:space="0" w:color="auto"/>
                <w:right w:val="none" w:sz="0" w:space="0" w:color="auto"/>
              </w:divBdr>
              <w:divsChild>
                <w:div w:id="13672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8736">
          <w:marLeft w:val="0"/>
          <w:marRight w:val="0"/>
          <w:marTop w:val="0"/>
          <w:marBottom w:val="0"/>
          <w:divBdr>
            <w:top w:val="none" w:sz="0" w:space="0" w:color="auto"/>
            <w:left w:val="none" w:sz="0" w:space="0" w:color="auto"/>
            <w:bottom w:val="none" w:sz="0" w:space="0" w:color="auto"/>
            <w:right w:val="none" w:sz="0" w:space="0" w:color="auto"/>
          </w:divBdr>
          <w:divsChild>
            <w:div w:id="1752266252">
              <w:marLeft w:val="0"/>
              <w:marRight w:val="0"/>
              <w:marTop w:val="0"/>
              <w:marBottom w:val="0"/>
              <w:divBdr>
                <w:top w:val="none" w:sz="0" w:space="0" w:color="auto"/>
                <w:left w:val="none" w:sz="0" w:space="0" w:color="auto"/>
                <w:bottom w:val="none" w:sz="0" w:space="0" w:color="auto"/>
                <w:right w:val="none" w:sz="0" w:space="0" w:color="auto"/>
              </w:divBdr>
              <w:divsChild>
                <w:div w:id="21390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52440">
      <w:bodyDiv w:val="1"/>
      <w:marLeft w:val="0"/>
      <w:marRight w:val="0"/>
      <w:marTop w:val="0"/>
      <w:marBottom w:val="0"/>
      <w:divBdr>
        <w:top w:val="none" w:sz="0" w:space="0" w:color="auto"/>
        <w:left w:val="none" w:sz="0" w:space="0" w:color="auto"/>
        <w:bottom w:val="none" w:sz="0" w:space="0" w:color="auto"/>
        <w:right w:val="none" w:sz="0" w:space="0" w:color="auto"/>
      </w:divBdr>
    </w:div>
    <w:div w:id="552691078">
      <w:bodyDiv w:val="1"/>
      <w:marLeft w:val="0"/>
      <w:marRight w:val="0"/>
      <w:marTop w:val="0"/>
      <w:marBottom w:val="0"/>
      <w:divBdr>
        <w:top w:val="none" w:sz="0" w:space="0" w:color="auto"/>
        <w:left w:val="none" w:sz="0" w:space="0" w:color="auto"/>
        <w:bottom w:val="none" w:sz="0" w:space="0" w:color="auto"/>
        <w:right w:val="none" w:sz="0" w:space="0" w:color="auto"/>
      </w:divBdr>
      <w:divsChild>
        <w:div w:id="139231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512164">
      <w:bodyDiv w:val="1"/>
      <w:marLeft w:val="0"/>
      <w:marRight w:val="0"/>
      <w:marTop w:val="0"/>
      <w:marBottom w:val="0"/>
      <w:divBdr>
        <w:top w:val="none" w:sz="0" w:space="0" w:color="auto"/>
        <w:left w:val="none" w:sz="0" w:space="0" w:color="auto"/>
        <w:bottom w:val="none" w:sz="0" w:space="0" w:color="auto"/>
        <w:right w:val="none" w:sz="0" w:space="0" w:color="auto"/>
      </w:divBdr>
    </w:div>
    <w:div w:id="593130015">
      <w:bodyDiv w:val="1"/>
      <w:marLeft w:val="0"/>
      <w:marRight w:val="0"/>
      <w:marTop w:val="0"/>
      <w:marBottom w:val="0"/>
      <w:divBdr>
        <w:top w:val="none" w:sz="0" w:space="0" w:color="auto"/>
        <w:left w:val="none" w:sz="0" w:space="0" w:color="auto"/>
        <w:bottom w:val="none" w:sz="0" w:space="0" w:color="auto"/>
        <w:right w:val="none" w:sz="0" w:space="0" w:color="auto"/>
      </w:divBdr>
    </w:div>
    <w:div w:id="615066877">
      <w:bodyDiv w:val="1"/>
      <w:marLeft w:val="0"/>
      <w:marRight w:val="0"/>
      <w:marTop w:val="0"/>
      <w:marBottom w:val="0"/>
      <w:divBdr>
        <w:top w:val="none" w:sz="0" w:space="0" w:color="auto"/>
        <w:left w:val="none" w:sz="0" w:space="0" w:color="auto"/>
        <w:bottom w:val="none" w:sz="0" w:space="0" w:color="auto"/>
        <w:right w:val="none" w:sz="0" w:space="0" w:color="auto"/>
      </w:divBdr>
    </w:div>
    <w:div w:id="634141447">
      <w:bodyDiv w:val="1"/>
      <w:marLeft w:val="0"/>
      <w:marRight w:val="0"/>
      <w:marTop w:val="0"/>
      <w:marBottom w:val="0"/>
      <w:divBdr>
        <w:top w:val="none" w:sz="0" w:space="0" w:color="auto"/>
        <w:left w:val="none" w:sz="0" w:space="0" w:color="auto"/>
        <w:bottom w:val="none" w:sz="0" w:space="0" w:color="auto"/>
        <w:right w:val="none" w:sz="0" w:space="0" w:color="auto"/>
      </w:divBdr>
    </w:div>
    <w:div w:id="647514042">
      <w:bodyDiv w:val="1"/>
      <w:marLeft w:val="0"/>
      <w:marRight w:val="0"/>
      <w:marTop w:val="0"/>
      <w:marBottom w:val="0"/>
      <w:divBdr>
        <w:top w:val="none" w:sz="0" w:space="0" w:color="auto"/>
        <w:left w:val="none" w:sz="0" w:space="0" w:color="auto"/>
        <w:bottom w:val="none" w:sz="0" w:space="0" w:color="auto"/>
        <w:right w:val="none" w:sz="0" w:space="0" w:color="auto"/>
      </w:divBdr>
    </w:div>
    <w:div w:id="658769243">
      <w:bodyDiv w:val="1"/>
      <w:marLeft w:val="0"/>
      <w:marRight w:val="0"/>
      <w:marTop w:val="0"/>
      <w:marBottom w:val="0"/>
      <w:divBdr>
        <w:top w:val="none" w:sz="0" w:space="0" w:color="auto"/>
        <w:left w:val="none" w:sz="0" w:space="0" w:color="auto"/>
        <w:bottom w:val="none" w:sz="0" w:space="0" w:color="auto"/>
        <w:right w:val="none" w:sz="0" w:space="0" w:color="auto"/>
      </w:divBdr>
    </w:div>
    <w:div w:id="693190325">
      <w:bodyDiv w:val="1"/>
      <w:marLeft w:val="0"/>
      <w:marRight w:val="0"/>
      <w:marTop w:val="0"/>
      <w:marBottom w:val="0"/>
      <w:divBdr>
        <w:top w:val="none" w:sz="0" w:space="0" w:color="auto"/>
        <w:left w:val="none" w:sz="0" w:space="0" w:color="auto"/>
        <w:bottom w:val="none" w:sz="0" w:space="0" w:color="auto"/>
        <w:right w:val="none" w:sz="0" w:space="0" w:color="auto"/>
      </w:divBdr>
    </w:div>
    <w:div w:id="775246062">
      <w:bodyDiv w:val="1"/>
      <w:marLeft w:val="0"/>
      <w:marRight w:val="0"/>
      <w:marTop w:val="0"/>
      <w:marBottom w:val="0"/>
      <w:divBdr>
        <w:top w:val="none" w:sz="0" w:space="0" w:color="auto"/>
        <w:left w:val="none" w:sz="0" w:space="0" w:color="auto"/>
        <w:bottom w:val="none" w:sz="0" w:space="0" w:color="auto"/>
        <w:right w:val="none" w:sz="0" w:space="0" w:color="auto"/>
      </w:divBdr>
    </w:div>
    <w:div w:id="777405278">
      <w:bodyDiv w:val="1"/>
      <w:marLeft w:val="0"/>
      <w:marRight w:val="0"/>
      <w:marTop w:val="0"/>
      <w:marBottom w:val="0"/>
      <w:divBdr>
        <w:top w:val="none" w:sz="0" w:space="0" w:color="auto"/>
        <w:left w:val="none" w:sz="0" w:space="0" w:color="auto"/>
        <w:bottom w:val="none" w:sz="0" w:space="0" w:color="auto"/>
        <w:right w:val="none" w:sz="0" w:space="0" w:color="auto"/>
      </w:divBdr>
      <w:divsChild>
        <w:div w:id="82993104">
          <w:marLeft w:val="0"/>
          <w:marRight w:val="0"/>
          <w:marTop w:val="0"/>
          <w:marBottom w:val="0"/>
          <w:divBdr>
            <w:top w:val="none" w:sz="0" w:space="0" w:color="auto"/>
            <w:left w:val="none" w:sz="0" w:space="0" w:color="auto"/>
            <w:bottom w:val="none" w:sz="0" w:space="0" w:color="auto"/>
            <w:right w:val="none" w:sz="0" w:space="0" w:color="auto"/>
          </w:divBdr>
        </w:div>
        <w:div w:id="1287737384">
          <w:marLeft w:val="0"/>
          <w:marRight w:val="0"/>
          <w:marTop w:val="0"/>
          <w:marBottom w:val="0"/>
          <w:divBdr>
            <w:top w:val="none" w:sz="0" w:space="0" w:color="auto"/>
            <w:left w:val="none" w:sz="0" w:space="0" w:color="auto"/>
            <w:bottom w:val="none" w:sz="0" w:space="0" w:color="auto"/>
            <w:right w:val="none" w:sz="0" w:space="0" w:color="auto"/>
          </w:divBdr>
        </w:div>
        <w:div w:id="706221426">
          <w:marLeft w:val="0"/>
          <w:marRight w:val="0"/>
          <w:marTop w:val="0"/>
          <w:marBottom w:val="0"/>
          <w:divBdr>
            <w:top w:val="none" w:sz="0" w:space="0" w:color="auto"/>
            <w:left w:val="none" w:sz="0" w:space="0" w:color="auto"/>
            <w:bottom w:val="none" w:sz="0" w:space="0" w:color="auto"/>
            <w:right w:val="none" w:sz="0" w:space="0" w:color="auto"/>
          </w:divBdr>
        </w:div>
        <w:div w:id="1339238840">
          <w:marLeft w:val="0"/>
          <w:marRight w:val="0"/>
          <w:marTop w:val="0"/>
          <w:marBottom w:val="0"/>
          <w:divBdr>
            <w:top w:val="none" w:sz="0" w:space="0" w:color="auto"/>
            <w:left w:val="none" w:sz="0" w:space="0" w:color="auto"/>
            <w:bottom w:val="none" w:sz="0" w:space="0" w:color="auto"/>
            <w:right w:val="none" w:sz="0" w:space="0" w:color="auto"/>
          </w:divBdr>
        </w:div>
        <w:div w:id="2085253393">
          <w:marLeft w:val="0"/>
          <w:marRight w:val="0"/>
          <w:marTop w:val="0"/>
          <w:marBottom w:val="0"/>
          <w:divBdr>
            <w:top w:val="none" w:sz="0" w:space="0" w:color="auto"/>
            <w:left w:val="none" w:sz="0" w:space="0" w:color="auto"/>
            <w:bottom w:val="none" w:sz="0" w:space="0" w:color="auto"/>
            <w:right w:val="none" w:sz="0" w:space="0" w:color="auto"/>
          </w:divBdr>
        </w:div>
        <w:div w:id="890534363">
          <w:marLeft w:val="0"/>
          <w:marRight w:val="0"/>
          <w:marTop w:val="0"/>
          <w:marBottom w:val="0"/>
          <w:divBdr>
            <w:top w:val="none" w:sz="0" w:space="0" w:color="auto"/>
            <w:left w:val="none" w:sz="0" w:space="0" w:color="auto"/>
            <w:bottom w:val="none" w:sz="0" w:space="0" w:color="auto"/>
            <w:right w:val="none" w:sz="0" w:space="0" w:color="auto"/>
          </w:divBdr>
        </w:div>
        <w:div w:id="1619680303">
          <w:marLeft w:val="0"/>
          <w:marRight w:val="0"/>
          <w:marTop w:val="0"/>
          <w:marBottom w:val="0"/>
          <w:divBdr>
            <w:top w:val="none" w:sz="0" w:space="0" w:color="auto"/>
            <w:left w:val="none" w:sz="0" w:space="0" w:color="auto"/>
            <w:bottom w:val="none" w:sz="0" w:space="0" w:color="auto"/>
            <w:right w:val="none" w:sz="0" w:space="0" w:color="auto"/>
          </w:divBdr>
        </w:div>
        <w:div w:id="540048197">
          <w:marLeft w:val="0"/>
          <w:marRight w:val="0"/>
          <w:marTop w:val="0"/>
          <w:marBottom w:val="0"/>
          <w:divBdr>
            <w:top w:val="none" w:sz="0" w:space="0" w:color="auto"/>
            <w:left w:val="none" w:sz="0" w:space="0" w:color="auto"/>
            <w:bottom w:val="none" w:sz="0" w:space="0" w:color="auto"/>
            <w:right w:val="none" w:sz="0" w:space="0" w:color="auto"/>
          </w:divBdr>
        </w:div>
        <w:div w:id="548961402">
          <w:marLeft w:val="0"/>
          <w:marRight w:val="0"/>
          <w:marTop w:val="0"/>
          <w:marBottom w:val="0"/>
          <w:divBdr>
            <w:top w:val="none" w:sz="0" w:space="0" w:color="auto"/>
            <w:left w:val="none" w:sz="0" w:space="0" w:color="auto"/>
            <w:bottom w:val="none" w:sz="0" w:space="0" w:color="auto"/>
            <w:right w:val="none" w:sz="0" w:space="0" w:color="auto"/>
          </w:divBdr>
        </w:div>
        <w:div w:id="328219739">
          <w:marLeft w:val="0"/>
          <w:marRight w:val="0"/>
          <w:marTop w:val="0"/>
          <w:marBottom w:val="0"/>
          <w:divBdr>
            <w:top w:val="none" w:sz="0" w:space="0" w:color="auto"/>
            <w:left w:val="none" w:sz="0" w:space="0" w:color="auto"/>
            <w:bottom w:val="none" w:sz="0" w:space="0" w:color="auto"/>
            <w:right w:val="none" w:sz="0" w:space="0" w:color="auto"/>
          </w:divBdr>
        </w:div>
        <w:div w:id="2112772575">
          <w:marLeft w:val="0"/>
          <w:marRight w:val="0"/>
          <w:marTop w:val="0"/>
          <w:marBottom w:val="0"/>
          <w:divBdr>
            <w:top w:val="none" w:sz="0" w:space="0" w:color="auto"/>
            <w:left w:val="none" w:sz="0" w:space="0" w:color="auto"/>
            <w:bottom w:val="none" w:sz="0" w:space="0" w:color="auto"/>
            <w:right w:val="none" w:sz="0" w:space="0" w:color="auto"/>
          </w:divBdr>
        </w:div>
        <w:div w:id="1489438862">
          <w:marLeft w:val="0"/>
          <w:marRight w:val="0"/>
          <w:marTop w:val="0"/>
          <w:marBottom w:val="0"/>
          <w:divBdr>
            <w:top w:val="none" w:sz="0" w:space="0" w:color="auto"/>
            <w:left w:val="none" w:sz="0" w:space="0" w:color="auto"/>
            <w:bottom w:val="none" w:sz="0" w:space="0" w:color="auto"/>
            <w:right w:val="none" w:sz="0" w:space="0" w:color="auto"/>
          </w:divBdr>
        </w:div>
        <w:div w:id="1243106075">
          <w:marLeft w:val="0"/>
          <w:marRight w:val="0"/>
          <w:marTop w:val="0"/>
          <w:marBottom w:val="0"/>
          <w:divBdr>
            <w:top w:val="none" w:sz="0" w:space="0" w:color="auto"/>
            <w:left w:val="none" w:sz="0" w:space="0" w:color="auto"/>
            <w:bottom w:val="none" w:sz="0" w:space="0" w:color="auto"/>
            <w:right w:val="none" w:sz="0" w:space="0" w:color="auto"/>
          </w:divBdr>
        </w:div>
        <w:div w:id="1790317632">
          <w:marLeft w:val="0"/>
          <w:marRight w:val="0"/>
          <w:marTop w:val="0"/>
          <w:marBottom w:val="0"/>
          <w:divBdr>
            <w:top w:val="none" w:sz="0" w:space="0" w:color="auto"/>
            <w:left w:val="none" w:sz="0" w:space="0" w:color="auto"/>
            <w:bottom w:val="none" w:sz="0" w:space="0" w:color="auto"/>
            <w:right w:val="none" w:sz="0" w:space="0" w:color="auto"/>
          </w:divBdr>
        </w:div>
        <w:div w:id="1642684515">
          <w:marLeft w:val="0"/>
          <w:marRight w:val="0"/>
          <w:marTop w:val="0"/>
          <w:marBottom w:val="0"/>
          <w:divBdr>
            <w:top w:val="none" w:sz="0" w:space="0" w:color="auto"/>
            <w:left w:val="none" w:sz="0" w:space="0" w:color="auto"/>
            <w:bottom w:val="none" w:sz="0" w:space="0" w:color="auto"/>
            <w:right w:val="none" w:sz="0" w:space="0" w:color="auto"/>
          </w:divBdr>
        </w:div>
        <w:div w:id="1663242080">
          <w:marLeft w:val="0"/>
          <w:marRight w:val="0"/>
          <w:marTop w:val="0"/>
          <w:marBottom w:val="0"/>
          <w:divBdr>
            <w:top w:val="none" w:sz="0" w:space="0" w:color="auto"/>
            <w:left w:val="none" w:sz="0" w:space="0" w:color="auto"/>
            <w:bottom w:val="none" w:sz="0" w:space="0" w:color="auto"/>
            <w:right w:val="none" w:sz="0" w:space="0" w:color="auto"/>
          </w:divBdr>
        </w:div>
        <w:div w:id="1349982965">
          <w:marLeft w:val="0"/>
          <w:marRight w:val="0"/>
          <w:marTop w:val="0"/>
          <w:marBottom w:val="0"/>
          <w:divBdr>
            <w:top w:val="none" w:sz="0" w:space="0" w:color="auto"/>
            <w:left w:val="none" w:sz="0" w:space="0" w:color="auto"/>
            <w:bottom w:val="none" w:sz="0" w:space="0" w:color="auto"/>
            <w:right w:val="none" w:sz="0" w:space="0" w:color="auto"/>
          </w:divBdr>
        </w:div>
      </w:divsChild>
    </w:div>
    <w:div w:id="797727417">
      <w:bodyDiv w:val="1"/>
      <w:marLeft w:val="0"/>
      <w:marRight w:val="0"/>
      <w:marTop w:val="0"/>
      <w:marBottom w:val="0"/>
      <w:divBdr>
        <w:top w:val="none" w:sz="0" w:space="0" w:color="auto"/>
        <w:left w:val="none" w:sz="0" w:space="0" w:color="auto"/>
        <w:bottom w:val="none" w:sz="0" w:space="0" w:color="auto"/>
        <w:right w:val="none" w:sz="0" w:space="0" w:color="auto"/>
      </w:divBdr>
      <w:divsChild>
        <w:div w:id="449054558">
          <w:marLeft w:val="0"/>
          <w:marRight w:val="0"/>
          <w:marTop w:val="0"/>
          <w:marBottom w:val="0"/>
          <w:divBdr>
            <w:top w:val="none" w:sz="0" w:space="0" w:color="auto"/>
            <w:left w:val="none" w:sz="0" w:space="0" w:color="auto"/>
            <w:bottom w:val="none" w:sz="0" w:space="0" w:color="auto"/>
            <w:right w:val="none" w:sz="0" w:space="0" w:color="auto"/>
          </w:divBdr>
        </w:div>
      </w:divsChild>
    </w:div>
    <w:div w:id="894853933">
      <w:bodyDiv w:val="1"/>
      <w:marLeft w:val="0"/>
      <w:marRight w:val="0"/>
      <w:marTop w:val="0"/>
      <w:marBottom w:val="0"/>
      <w:divBdr>
        <w:top w:val="none" w:sz="0" w:space="0" w:color="auto"/>
        <w:left w:val="none" w:sz="0" w:space="0" w:color="auto"/>
        <w:bottom w:val="none" w:sz="0" w:space="0" w:color="auto"/>
        <w:right w:val="none" w:sz="0" w:space="0" w:color="auto"/>
      </w:divBdr>
      <w:divsChild>
        <w:div w:id="1676833983">
          <w:marLeft w:val="0"/>
          <w:marRight w:val="0"/>
          <w:marTop w:val="0"/>
          <w:marBottom w:val="0"/>
          <w:divBdr>
            <w:top w:val="none" w:sz="0" w:space="0" w:color="auto"/>
            <w:left w:val="none" w:sz="0" w:space="0" w:color="auto"/>
            <w:bottom w:val="none" w:sz="0" w:space="0" w:color="auto"/>
            <w:right w:val="none" w:sz="0" w:space="0" w:color="auto"/>
          </w:divBdr>
          <w:divsChild>
            <w:div w:id="1753311522">
              <w:marLeft w:val="0"/>
              <w:marRight w:val="0"/>
              <w:marTop w:val="0"/>
              <w:marBottom w:val="0"/>
              <w:divBdr>
                <w:top w:val="none" w:sz="0" w:space="0" w:color="auto"/>
                <w:left w:val="none" w:sz="0" w:space="0" w:color="auto"/>
                <w:bottom w:val="none" w:sz="0" w:space="0" w:color="auto"/>
                <w:right w:val="none" w:sz="0" w:space="0" w:color="auto"/>
              </w:divBdr>
              <w:divsChild>
                <w:div w:id="861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481">
          <w:marLeft w:val="0"/>
          <w:marRight w:val="0"/>
          <w:marTop w:val="0"/>
          <w:marBottom w:val="0"/>
          <w:divBdr>
            <w:top w:val="none" w:sz="0" w:space="0" w:color="auto"/>
            <w:left w:val="none" w:sz="0" w:space="0" w:color="auto"/>
            <w:bottom w:val="none" w:sz="0" w:space="0" w:color="auto"/>
            <w:right w:val="none" w:sz="0" w:space="0" w:color="auto"/>
          </w:divBdr>
          <w:divsChild>
            <w:div w:id="1299261053">
              <w:marLeft w:val="0"/>
              <w:marRight w:val="0"/>
              <w:marTop w:val="0"/>
              <w:marBottom w:val="0"/>
              <w:divBdr>
                <w:top w:val="none" w:sz="0" w:space="0" w:color="auto"/>
                <w:left w:val="none" w:sz="0" w:space="0" w:color="auto"/>
                <w:bottom w:val="none" w:sz="0" w:space="0" w:color="auto"/>
                <w:right w:val="none" w:sz="0" w:space="0" w:color="auto"/>
              </w:divBdr>
              <w:divsChild>
                <w:div w:id="8548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44810">
      <w:bodyDiv w:val="1"/>
      <w:marLeft w:val="0"/>
      <w:marRight w:val="0"/>
      <w:marTop w:val="0"/>
      <w:marBottom w:val="0"/>
      <w:divBdr>
        <w:top w:val="none" w:sz="0" w:space="0" w:color="auto"/>
        <w:left w:val="none" w:sz="0" w:space="0" w:color="auto"/>
        <w:bottom w:val="none" w:sz="0" w:space="0" w:color="auto"/>
        <w:right w:val="none" w:sz="0" w:space="0" w:color="auto"/>
      </w:divBdr>
      <w:divsChild>
        <w:div w:id="594678315">
          <w:marLeft w:val="0"/>
          <w:marRight w:val="0"/>
          <w:marTop w:val="0"/>
          <w:marBottom w:val="0"/>
          <w:divBdr>
            <w:top w:val="none" w:sz="0" w:space="0" w:color="auto"/>
            <w:left w:val="none" w:sz="0" w:space="0" w:color="auto"/>
            <w:bottom w:val="none" w:sz="0" w:space="0" w:color="auto"/>
            <w:right w:val="none" w:sz="0" w:space="0" w:color="auto"/>
          </w:divBdr>
        </w:div>
        <w:div w:id="471606736">
          <w:marLeft w:val="0"/>
          <w:marRight w:val="0"/>
          <w:marTop w:val="0"/>
          <w:marBottom w:val="0"/>
          <w:divBdr>
            <w:top w:val="none" w:sz="0" w:space="0" w:color="auto"/>
            <w:left w:val="none" w:sz="0" w:space="0" w:color="auto"/>
            <w:bottom w:val="none" w:sz="0" w:space="0" w:color="auto"/>
            <w:right w:val="none" w:sz="0" w:space="0" w:color="auto"/>
          </w:divBdr>
        </w:div>
        <w:div w:id="624963549">
          <w:marLeft w:val="0"/>
          <w:marRight w:val="0"/>
          <w:marTop w:val="0"/>
          <w:marBottom w:val="0"/>
          <w:divBdr>
            <w:top w:val="none" w:sz="0" w:space="0" w:color="auto"/>
            <w:left w:val="none" w:sz="0" w:space="0" w:color="auto"/>
            <w:bottom w:val="none" w:sz="0" w:space="0" w:color="auto"/>
            <w:right w:val="none" w:sz="0" w:space="0" w:color="auto"/>
          </w:divBdr>
        </w:div>
        <w:div w:id="1410424471">
          <w:marLeft w:val="0"/>
          <w:marRight w:val="0"/>
          <w:marTop w:val="0"/>
          <w:marBottom w:val="0"/>
          <w:divBdr>
            <w:top w:val="none" w:sz="0" w:space="0" w:color="auto"/>
            <w:left w:val="none" w:sz="0" w:space="0" w:color="auto"/>
            <w:bottom w:val="none" w:sz="0" w:space="0" w:color="auto"/>
            <w:right w:val="none" w:sz="0" w:space="0" w:color="auto"/>
          </w:divBdr>
        </w:div>
        <w:div w:id="2001151614">
          <w:marLeft w:val="0"/>
          <w:marRight w:val="0"/>
          <w:marTop w:val="0"/>
          <w:marBottom w:val="0"/>
          <w:divBdr>
            <w:top w:val="none" w:sz="0" w:space="0" w:color="auto"/>
            <w:left w:val="none" w:sz="0" w:space="0" w:color="auto"/>
            <w:bottom w:val="none" w:sz="0" w:space="0" w:color="auto"/>
            <w:right w:val="none" w:sz="0" w:space="0" w:color="auto"/>
          </w:divBdr>
        </w:div>
        <w:div w:id="890921387">
          <w:marLeft w:val="0"/>
          <w:marRight w:val="0"/>
          <w:marTop w:val="0"/>
          <w:marBottom w:val="0"/>
          <w:divBdr>
            <w:top w:val="none" w:sz="0" w:space="0" w:color="auto"/>
            <w:left w:val="none" w:sz="0" w:space="0" w:color="auto"/>
            <w:bottom w:val="none" w:sz="0" w:space="0" w:color="auto"/>
            <w:right w:val="none" w:sz="0" w:space="0" w:color="auto"/>
          </w:divBdr>
        </w:div>
        <w:div w:id="1968048278">
          <w:marLeft w:val="0"/>
          <w:marRight w:val="0"/>
          <w:marTop w:val="0"/>
          <w:marBottom w:val="0"/>
          <w:divBdr>
            <w:top w:val="none" w:sz="0" w:space="0" w:color="auto"/>
            <w:left w:val="none" w:sz="0" w:space="0" w:color="auto"/>
            <w:bottom w:val="none" w:sz="0" w:space="0" w:color="auto"/>
            <w:right w:val="none" w:sz="0" w:space="0" w:color="auto"/>
          </w:divBdr>
        </w:div>
        <w:div w:id="2128767455">
          <w:marLeft w:val="0"/>
          <w:marRight w:val="0"/>
          <w:marTop w:val="0"/>
          <w:marBottom w:val="0"/>
          <w:divBdr>
            <w:top w:val="none" w:sz="0" w:space="0" w:color="auto"/>
            <w:left w:val="none" w:sz="0" w:space="0" w:color="auto"/>
            <w:bottom w:val="none" w:sz="0" w:space="0" w:color="auto"/>
            <w:right w:val="none" w:sz="0" w:space="0" w:color="auto"/>
          </w:divBdr>
        </w:div>
        <w:div w:id="1156527743">
          <w:marLeft w:val="0"/>
          <w:marRight w:val="0"/>
          <w:marTop w:val="0"/>
          <w:marBottom w:val="0"/>
          <w:divBdr>
            <w:top w:val="none" w:sz="0" w:space="0" w:color="auto"/>
            <w:left w:val="none" w:sz="0" w:space="0" w:color="auto"/>
            <w:bottom w:val="none" w:sz="0" w:space="0" w:color="auto"/>
            <w:right w:val="none" w:sz="0" w:space="0" w:color="auto"/>
          </w:divBdr>
        </w:div>
      </w:divsChild>
    </w:div>
    <w:div w:id="1010647716">
      <w:bodyDiv w:val="1"/>
      <w:marLeft w:val="0"/>
      <w:marRight w:val="0"/>
      <w:marTop w:val="0"/>
      <w:marBottom w:val="0"/>
      <w:divBdr>
        <w:top w:val="none" w:sz="0" w:space="0" w:color="auto"/>
        <w:left w:val="none" w:sz="0" w:space="0" w:color="auto"/>
        <w:bottom w:val="none" w:sz="0" w:space="0" w:color="auto"/>
        <w:right w:val="none" w:sz="0" w:space="0" w:color="auto"/>
      </w:divBdr>
    </w:div>
    <w:div w:id="1104347569">
      <w:bodyDiv w:val="1"/>
      <w:marLeft w:val="0"/>
      <w:marRight w:val="0"/>
      <w:marTop w:val="0"/>
      <w:marBottom w:val="0"/>
      <w:divBdr>
        <w:top w:val="none" w:sz="0" w:space="0" w:color="auto"/>
        <w:left w:val="none" w:sz="0" w:space="0" w:color="auto"/>
        <w:bottom w:val="none" w:sz="0" w:space="0" w:color="auto"/>
        <w:right w:val="none" w:sz="0" w:space="0" w:color="auto"/>
      </w:divBdr>
    </w:div>
    <w:div w:id="1251616680">
      <w:bodyDiv w:val="1"/>
      <w:marLeft w:val="0"/>
      <w:marRight w:val="0"/>
      <w:marTop w:val="0"/>
      <w:marBottom w:val="0"/>
      <w:divBdr>
        <w:top w:val="none" w:sz="0" w:space="0" w:color="auto"/>
        <w:left w:val="none" w:sz="0" w:space="0" w:color="auto"/>
        <w:bottom w:val="none" w:sz="0" w:space="0" w:color="auto"/>
        <w:right w:val="none" w:sz="0" w:space="0" w:color="auto"/>
      </w:divBdr>
    </w:div>
    <w:div w:id="1256593188">
      <w:bodyDiv w:val="1"/>
      <w:marLeft w:val="0"/>
      <w:marRight w:val="0"/>
      <w:marTop w:val="0"/>
      <w:marBottom w:val="0"/>
      <w:divBdr>
        <w:top w:val="none" w:sz="0" w:space="0" w:color="auto"/>
        <w:left w:val="none" w:sz="0" w:space="0" w:color="auto"/>
        <w:bottom w:val="none" w:sz="0" w:space="0" w:color="auto"/>
        <w:right w:val="none" w:sz="0" w:space="0" w:color="auto"/>
      </w:divBdr>
    </w:div>
    <w:div w:id="1274479296">
      <w:bodyDiv w:val="1"/>
      <w:marLeft w:val="0"/>
      <w:marRight w:val="0"/>
      <w:marTop w:val="0"/>
      <w:marBottom w:val="0"/>
      <w:divBdr>
        <w:top w:val="none" w:sz="0" w:space="0" w:color="auto"/>
        <w:left w:val="none" w:sz="0" w:space="0" w:color="auto"/>
        <w:bottom w:val="none" w:sz="0" w:space="0" w:color="auto"/>
        <w:right w:val="none" w:sz="0" w:space="0" w:color="auto"/>
      </w:divBdr>
      <w:divsChild>
        <w:div w:id="694504589">
          <w:marLeft w:val="0"/>
          <w:marRight w:val="0"/>
          <w:marTop w:val="0"/>
          <w:marBottom w:val="0"/>
          <w:divBdr>
            <w:top w:val="none" w:sz="0" w:space="0" w:color="auto"/>
            <w:left w:val="none" w:sz="0" w:space="0" w:color="auto"/>
            <w:bottom w:val="none" w:sz="0" w:space="0" w:color="auto"/>
            <w:right w:val="none" w:sz="0" w:space="0" w:color="auto"/>
          </w:divBdr>
        </w:div>
      </w:divsChild>
    </w:div>
    <w:div w:id="1309437189">
      <w:bodyDiv w:val="1"/>
      <w:marLeft w:val="0"/>
      <w:marRight w:val="0"/>
      <w:marTop w:val="0"/>
      <w:marBottom w:val="0"/>
      <w:divBdr>
        <w:top w:val="none" w:sz="0" w:space="0" w:color="auto"/>
        <w:left w:val="none" w:sz="0" w:space="0" w:color="auto"/>
        <w:bottom w:val="none" w:sz="0" w:space="0" w:color="auto"/>
        <w:right w:val="none" w:sz="0" w:space="0" w:color="auto"/>
      </w:divBdr>
      <w:divsChild>
        <w:div w:id="444732816">
          <w:marLeft w:val="0"/>
          <w:marRight w:val="0"/>
          <w:marTop w:val="0"/>
          <w:marBottom w:val="0"/>
          <w:divBdr>
            <w:top w:val="none" w:sz="0" w:space="0" w:color="auto"/>
            <w:left w:val="none" w:sz="0" w:space="0" w:color="auto"/>
            <w:bottom w:val="none" w:sz="0" w:space="0" w:color="auto"/>
            <w:right w:val="none" w:sz="0" w:space="0" w:color="auto"/>
          </w:divBdr>
          <w:divsChild>
            <w:div w:id="1341005500">
              <w:marLeft w:val="0"/>
              <w:marRight w:val="0"/>
              <w:marTop w:val="0"/>
              <w:marBottom w:val="0"/>
              <w:divBdr>
                <w:top w:val="none" w:sz="0" w:space="0" w:color="auto"/>
                <w:left w:val="none" w:sz="0" w:space="0" w:color="auto"/>
                <w:bottom w:val="none" w:sz="0" w:space="0" w:color="auto"/>
                <w:right w:val="none" w:sz="0" w:space="0" w:color="auto"/>
              </w:divBdr>
              <w:divsChild>
                <w:div w:id="10874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28570">
          <w:marLeft w:val="0"/>
          <w:marRight w:val="0"/>
          <w:marTop w:val="0"/>
          <w:marBottom w:val="0"/>
          <w:divBdr>
            <w:top w:val="none" w:sz="0" w:space="0" w:color="auto"/>
            <w:left w:val="none" w:sz="0" w:space="0" w:color="auto"/>
            <w:bottom w:val="none" w:sz="0" w:space="0" w:color="auto"/>
            <w:right w:val="none" w:sz="0" w:space="0" w:color="auto"/>
          </w:divBdr>
          <w:divsChild>
            <w:div w:id="95836174">
              <w:marLeft w:val="0"/>
              <w:marRight w:val="0"/>
              <w:marTop w:val="0"/>
              <w:marBottom w:val="0"/>
              <w:divBdr>
                <w:top w:val="none" w:sz="0" w:space="0" w:color="auto"/>
                <w:left w:val="none" w:sz="0" w:space="0" w:color="auto"/>
                <w:bottom w:val="none" w:sz="0" w:space="0" w:color="auto"/>
                <w:right w:val="none" w:sz="0" w:space="0" w:color="auto"/>
              </w:divBdr>
              <w:divsChild>
                <w:div w:id="15442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0736">
      <w:bodyDiv w:val="1"/>
      <w:marLeft w:val="0"/>
      <w:marRight w:val="0"/>
      <w:marTop w:val="0"/>
      <w:marBottom w:val="0"/>
      <w:divBdr>
        <w:top w:val="none" w:sz="0" w:space="0" w:color="auto"/>
        <w:left w:val="none" w:sz="0" w:space="0" w:color="auto"/>
        <w:bottom w:val="none" w:sz="0" w:space="0" w:color="auto"/>
        <w:right w:val="none" w:sz="0" w:space="0" w:color="auto"/>
      </w:divBdr>
    </w:div>
    <w:div w:id="1348407241">
      <w:bodyDiv w:val="1"/>
      <w:marLeft w:val="0"/>
      <w:marRight w:val="0"/>
      <w:marTop w:val="0"/>
      <w:marBottom w:val="0"/>
      <w:divBdr>
        <w:top w:val="none" w:sz="0" w:space="0" w:color="auto"/>
        <w:left w:val="none" w:sz="0" w:space="0" w:color="auto"/>
        <w:bottom w:val="none" w:sz="0" w:space="0" w:color="auto"/>
        <w:right w:val="none" w:sz="0" w:space="0" w:color="auto"/>
      </w:divBdr>
    </w:div>
    <w:div w:id="1501581117">
      <w:bodyDiv w:val="1"/>
      <w:marLeft w:val="0"/>
      <w:marRight w:val="0"/>
      <w:marTop w:val="0"/>
      <w:marBottom w:val="0"/>
      <w:divBdr>
        <w:top w:val="none" w:sz="0" w:space="0" w:color="auto"/>
        <w:left w:val="none" w:sz="0" w:space="0" w:color="auto"/>
        <w:bottom w:val="none" w:sz="0" w:space="0" w:color="auto"/>
        <w:right w:val="none" w:sz="0" w:space="0" w:color="auto"/>
      </w:divBdr>
      <w:divsChild>
        <w:div w:id="61492505">
          <w:marLeft w:val="0"/>
          <w:marRight w:val="0"/>
          <w:marTop w:val="0"/>
          <w:marBottom w:val="0"/>
          <w:divBdr>
            <w:top w:val="none" w:sz="0" w:space="0" w:color="auto"/>
            <w:left w:val="none" w:sz="0" w:space="0" w:color="auto"/>
            <w:bottom w:val="none" w:sz="0" w:space="0" w:color="auto"/>
            <w:right w:val="none" w:sz="0" w:space="0" w:color="auto"/>
          </w:divBdr>
        </w:div>
      </w:divsChild>
    </w:div>
    <w:div w:id="1806770958">
      <w:bodyDiv w:val="1"/>
      <w:marLeft w:val="0"/>
      <w:marRight w:val="0"/>
      <w:marTop w:val="0"/>
      <w:marBottom w:val="0"/>
      <w:divBdr>
        <w:top w:val="none" w:sz="0" w:space="0" w:color="auto"/>
        <w:left w:val="none" w:sz="0" w:space="0" w:color="auto"/>
        <w:bottom w:val="none" w:sz="0" w:space="0" w:color="auto"/>
        <w:right w:val="none" w:sz="0" w:space="0" w:color="auto"/>
      </w:divBdr>
    </w:div>
    <w:div w:id="1936596551">
      <w:bodyDiv w:val="1"/>
      <w:marLeft w:val="0"/>
      <w:marRight w:val="0"/>
      <w:marTop w:val="0"/>
      <w:marBottom w:val="0"/>
      <w:divBdr>
        <w:top w:val="none" w:sz="0" w:space="0" w:color="auto"/>
        <w:left w:val="none" w:sz="0" w:space="0" w:color="auto"/>
        <w:bottom w:val="none" w:sz="0" w:space="0" w:color="auto"/>
        <w:right w:val="none" w:sz="0" w:space="0" w:color="auto"/>
      </w:divBdr>
    </w:div>
    <w:div w:id="1962421477">
      <w:bodyDiv w:val="1"/>
      <w:marLeft w:val="0"/>
      <w:marRight w:val="0"/>
      <w:marTop w:val="0"/>
      <w:marBottom w:val="0"/>
      <w:divBdr>
        <w:top w:val="none" w:sz="0" w:space="0" w:color="auto"/>
        <w:left w:val="none" w:sz="0" w:space="0" w:color="auto"/>
        <w:bottom w:val="none" w:sz="0" w:space="0" w:color="auto"/>
        <w:right w:val="none" w:sz="0" w:space="0" w:color="auto"/>
      </w:divBdr>
    </w:div>
    <w:div w:id="1989556131">
      <w:bodyDiv w:val="1"/>
      <w:marLeft w:val="0"/>
      <w:marRight w:val="0"/>
      <w:marTop w:val="0"/>
      <w:marBottom w:val="0"/>
      <w:divBdr>
        <w:top w:val="none" w:sz="0" w:space="0" w:color="auto"/>
        <w:left w:val="none" w:sz="0" w:space="0" w:color="auto"/>
        <w:bottom w:val="none" w:sz="0" w:space="0" w:color="auto"/>
        <w:right w:val="none" w:sz="0" w:space="0" w:color="auto"/>
      </w:divBdr>
    </w:div>
    <w:div w:id="2018532183">
      <w:bodyDiv w:val="1"/>
      <w:marLeft w:val="0"/>
      <w:marRight w:val="0"/>
      <w:marTop w:val="0"/>
      <w:marBottom w:val="0"/>
      <w:divBdr>
        <w:top w:val="none" w:sz="0" w:space="0" w:color="auto"/>
        <w:left w:val="none" w:sz="0" w:space="0" w:color="auto"/>
        <w:bottom w:val="none" w:sz="0" w:space="0" w:color="auto"/>
        <w:right w:val="none" w:sz="0" w:space="0" w:color="auto"/>
      </w:divBdr>
    </w:div>
    <w:div w:id="2020959035">
      <w:bodyDiv w:val="1"/>
      <w:marLeft w:val="0"/>
      <w:marRight w:val="0"/>
      <w:marTop w:val="0"/>
      <w:marBottom w:val="0"/>
      <w:divBdr>
        <w:top w:val="none" w:sz="0" w:space="0" w:color="auto"/>
        <w:left w:val="none" w:sz="0" w:space="0" w:color="auto"/>
        <w:bottom w:val="none" w:sz="0" w:space="0" w:color="auto"/>
        <w:right w:val="none" w:sz="0" w:space="0" w:color="auto"/>
      </w:divBdr>
      <w:divsChild>
        <w:div w:id="1841921900">
          <w:marLeft w:val="0"/>
          <w:marRight w:val="0"/>
          <w:marTop w:val="0"/>
          <w:marBottom w:val="0"/>
          <w:divBdr>
            <w:top w:val="none" w:sz="0" w:space="0" w:color="auto"/>
            <w:left w:val="none" w:sz="0" w:space="0" w:color="auto"/>
            <w:bottom w:val="none" w:sz="0" w:space="0" w:color="auto"/>
            <w:right w:val="none" w:sz="0" w:space="0" w:color="auto"/>
          </w:divBdr>
        </w:div>
      </w:divsChild>
    </w:div>
    <w:div w:id="2063090065">
      <w:bodyDiv w:val="1"/>
      <w:marLeft w:val="0"/>
      <w:marRight w:val="0"/>
      <w:marTop w:val="0"/>
      <w:marBottom w:val="0"/>
      <w:divBdr>
        <w:top w:val="none" w:sz="0" w:space="0" w:color="auto"/>
        <w:left w:val="none" w:sz="0" w:space="0" w:color="auto"/>
        <w:bottom w:val="none" w:sz="0" w:space="0" w:color="auto"/>
        <w:right w:val="none" w:sz="0" w:space="0" w:color="auto"/>
      </w:divBdr>
      <w:divsChild>
        <w:div w:id="2128042607">
          <w:marLeft w:val="0"/>
          <w:marRight w:val="0"/>
          <w:marTop w:val="0"/>
          <w:marBottom w:val="0"/>
          <w:divBdr>
            <w:top w:val="none" w:sz="0" w:space="0" w:color="auto"/>
            <w:left w:val="none" w:sz="0" w:space="0" w:color="auto"/>
            <w:bottom w:val="none" w:sz="0" w:space="0" w:color="auto"/>
            <w:right w:val="none" w:sz="0" w:space="0" w:color="auto"/>
          </w:divBdr>
        </w:div>
        <w:div w:id="2053533697">
          <w:marLeft w:val="0"/>
          <w:marRight w:val="0"/>
          <w:marTop w:val="0"/>
          <w:marBottom w:val="0"/>
          <w:divBdr>
            <w:top w:val="none" w:sz="0" w:space="0" w:color="auto"/>
            <w:left w:val="none" w:sz="0" w:space="0" w:color="auto"/>
            <w:bottom w:val="none" w:sz="0" w:space="0" w:color="auto"/>
            <w:right w:val="none" w:sz="0" w:space="0" w:color="auto"/>
          </w:divBdr>
        </w:div>
      </w:divsChild>
    </w:div>
    <w:div w:id="2074306038">
      <w:bodyDiv w:val="1"/>
      <w:marLeft w:val="0"/>
      <w:marRight w:val="0"/>
      <w:marTop w:val="0"/>
      <w:marBottom w:val="0"/>
      <w:divBdr>
        <w:top w:val="none" w:sz="0" w:space="0" w:color="auto"/>
        <w:left w:val="none" w:sz="0" w:space="0" w:color="auto"/>
        <w:bottom w:val="none" w:sz="0" w:space="0" w:color="auto"/>
        <w:right w:val="none" w:sz="0" w:space="0" w:color="auto"/>
      </w:divBdr>
    </w:div>
    <w:div w:id="2145005579">
      <w:bodyDiv w:val="1"/>
      <w:marLeft w:val="0"/>
      <w:marRight w:val="0"/>
      <w:marTop w:val="0"/>
      <w:marBottom w:val="0"/>
      <w:divBdr>
        <w:top w:val="none" w:sz="0" w:space="0" w:color="auto"/>
        <w:left w:val="none" w:sz="0" w:space="0" w:color="auto"/>
        <w:bottom w:val="none" w:sz="0" w:space="0" w:color="auto"/>
        <w:right w:val="none" w:sz="0" w:space="0" w:color="auto"/>
      </w:divBdr>
      <w:divsChild>
        <w:div w:id="2002266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nrmonline.nrm.gov.au/catalog/mql:2307" TargetMode="External"/><Relationship Id="rId26" Type="http://schemas.openxmlformats.org/officeDocument/2006/relationships/hyperlink" Target="http://www.fish.wa.gov.au/Sustainability-and-Environment/Aquatic-Biosecurity/Pages/Biosecurity-Charter.aspx" TargetMode="External"/><Relationship Id="rId39" Type="http://schemas.openxmlformats.org/officeDocument/2006/relationships/hyperlink" Target="http://www.mousealert.org" TargetMode="External"/><Relationship Id="rId3" Type="http://schemas.openxmlformats.org/officeDocument/2006/relationships/styles" Target="styles.xml"/><Relationship Id="rId21" Type="http://schemas.openxmlformats.org/officeDocument/2006/relationships/hyperlink" Target="http://apvma.gov.au/node/15931" TargetMode="External"/><Relationship Id="rId34" Type="http://schemas.openxmlformats.org/officeDocument/2006/relationships/image" Target="media/image10.png"/><Relationship Id="rId42" Type="http://schemas.openxmlformats.org/officeDocument/2006/relationships/hyperlink" Target="https://www.agric.wa.gov.au/pest-insects/insect-pests-stored-grain" TargetMode="External"/><Relationship Id="rId47" Type="http://schemas.openxmlformats.org/officeDocument/2006/relationships/hyperlink" Target="http://www.herbiguide.com.au/Descriptions/hg_Dog_Rose.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griculture.gov.au/biosecurity/australia/biosecurity-reform" TargetMode="External"/><Relationship Id="rId25" Type="http://schemas.openxmlformats.org/officeDocument/2006/relationships/hyperlink" Target="http://www.marinepests.gov.au/" TargetMode="External"/><Relationship Id="rId33" Type="http://schemas.openxmlformats.org/officeDocument/2006/relationships/hyperlink" Target="https://www.dpaw.wa.gov.au/plants-and-animals/plants/weeds/156-how-does-dpaw-manage-weeds" TargetMode="External"/><Relationship Id="rId38" Type="http://schemas.openxmlformats.org/officeDocument/2006/relationships/footer" Target="footer3.xml"/><Relationship Id="rId46" Type="http://schemas.openxmlformats.org/officeDocument/2006/relationships/hyperlink" Target="http://www.herbiguide.com.au/Descriptions/hg_StarofBethlehem.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apvma.gov.au/node/15931" TargetMode="External"/><Relationship Id="rId29" Type="http://schemas.openxmlformats.org/officeDocument/2006/relationships/hyperlink" Target="https://www.dpaw.wa.gov.au/management/pests-diseases/181-rabbits" TargetMode="External"/><Relationship Id="rId41" Type="http://schemas.openxmlformats.org/officeDocument/2006/relationships/hyperlink" Target="https://www.agric.wa.gov.au/bam/western-australian-organism-list-wa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aff.gov.au/fisheries/aquaculture" TargetMode="External"/><Relationship Id="rId32" Type="http://schemas.openxmlformats.org/officeDocument/2006/relationships/hyperlink" Target="https://www.dpaw.wa.gov.au/management/pests-diseases/206-myrtle-rust" TargetMode="External"/><Relationship Id="rId37" Type="http://schemas.openxmlformats.org/officeDocument/2006/relationships/footer" Target="footer2.xml"/><Relationship Id="rId40" Type="http://schemas.openxmlformats.org/officeDocument/2006/relationships/hyperlink" Target="https://www.agric.wa.gov.au/declared-plants/opuntioid-cacti-declared-pests" TargetMode="External"/><Relationship Id="rId45" Type="http://schemas.openxmlformats.org/officeDocument/2006/relationships/hyperlink" Target="http://www.herbiguide.com.au/Descriptions/hg_Coolatai_Grass.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nvasiveanimals.com/about-us/participants/" TargetMode="External"/><Relationship Id="rId28" Type="http://schemas.openxmlformats.org/officeDocument/2006/relationships/hyperlink" Target="https://www.dpaw.wa.gov.au/management/pests-diseases/202-camels-in-western-australia" TargetMode="External"/><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lists.ala.org.au/speciesListItem/list/dr823" TargetMode="External"/><Relationship Id="rId31" Type="http://schemas.openxmlformats.org/officeDocument/2006/relationships/hyperlink" Target="https://www.dpaw.wa.gov.au/management/pests-diseases/129-phytophthora-dieback" TargetMode="External"/><Relationship Id="rId44" Type="http://schemas.openxmlformats.org/officeDocument/2006/relationships/hyperlink" Target="http://www.herbiguide.com.au/Descriptions/hg_Swan_Plant.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pvma.gov.au/node/15931" TargetMode="External"/><Relationship Id="rId27" Type="http://schemas.openxmlformats.org/officeDocument/2006/relationships/hyperlink" Target="https://www.dpaw.wa.gov.au/management/pests-diseases/westernshield" TargetMode="External"/><Relationship Id="rId30" Type="http://schemas.openxmlformats.org/officeDocument/2006/relationships/hyperlink" Target="https://www.dpaw.wa.gov.au/129-management/pests-diseases/phytophthora-dieback" TargetMode="External"/><Relationship Id="rId35" Type="http://schemas.openxmlformats.org/officeDocument/2006/relationships/header" Target="header1.xml"/><Relationship Id="rId43" Type="http://schemas.openxmlformats.org/officeDocument/2006/relationships/hyperlink" Target="https://www.agric.wa.gov.au/invasive-species/skeleton-weed-western-australia-management-guide"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CF744-3622-4918-9139-425F94291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24102</Words>
  <Characters>137385</Characters>
  <Application>Microsoft Office Word</Application>
  <DocSecurity>0</DocSecurity>
  <Lines>1144</Lines>
  <Paragraphs>322</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
      <vt:lpstr>Biosecurity Management Strategy for Ravensthorpe Shire</vt:lpstr>
      <vt:lpstr>Southern Biosecurity Group</vt:lpstr>
      <vt:lpstr>Ravensthorpe Agricultural Initiative Network</vt:lpstr>
      <vt:lpstr/>
      <vt:lpstr/>
      <vt:lpstr/>
      <vt:lpstr/>
      <vt:lpstr>Cover images, clockwise from top left: Tambookie grass Ravensthorpe to Lake King</vt:lpstr>
      <vt:lpstr>Acknowledgements</vt:lpstr>
      <vt:lpstr>Resourcing</vt:lpstr>
      <vt:lpstr>1. Introduction</vt:lpstr>
      <vt:lpstr>    1.1. Why a Biosecurity Management Strategy?</vt:lpstr>
      <vt:lpstr>/</vt:lpstr>
      <vt:lpstr/>
      <vt:lpstr>Map 1. Ravensthorpe Shire area. Map courtesy Shire of Ravensthorpe Biodiversity </vt:lpstr>
      <vt:lpstr>    1.2. Ravensthorpe Shire Biosecurity Management Strategy  </vt:lpstr>
      <vt:lpstr>    1.3. Definitions</vt:lpstr>
      <vt:lpstr>    </vt:lpstr>
      <vt:lpstr>2. Biosecurity in the national and state context</vt:lpstr>
      <vt:lpstr>    2.1. Commonwealth government and national bodies</vt:lpstr>
      <vt:lpstr>        Biodiversity conservation legislation</vt:lpstr>
      <vt:lpstr>        Biosecurity legislation</vt:lpstr>
      <vt:lpstr>        The Commonwealth Department of Agriculture and Water Resources​ (DAWR)</vt:lpstr>
      <vt:lpstr>        Weeds of National Significance</vt:lpstr>
      <vt:lpstr>        The Australian Pesticides and Veterinary Medicines Authority </vt:lpstr>
      <vt:lpstr>        National Wild Dog Action Plan</vt:lpstr>
      <vt:lpstr>    2.3. Cooperative Research Centres</vt:lpstr>
      <vt:lpstr>        Plant Biosecurity CRC</vt:lpstr>
      <vt:lpstr>        Invasive Animals CRC</vt:lpstr>
      <vt:lpstr>    2.4. Western Australian State government</vt:lpstr>
      <vt:lpstr>        Biosecurity and Agriculture Management Act</vt:lpstr>
      <vt:lpstr>Industry and community involvement</vt:lpstr>
      <vt:lpstr>Management plans</vt:lpstr>
      <vt:lpstr>        Declared pests</vt:lpstr>
      <vt:lpstr>        Declared plants</vt:lpstr>
      <vt:lpstr>Organism categorisation</vt:lpstr>
      <vt:lpstr>        Declared pest plant and animal review</vt:lpstr>
      <vt:lpstr>        Draft WA Wild Dog Action Plan</vt:lpstr>
      <vt:lpstr>        Recognised Biosecurity Groups </vt:lpstr>
      <vt:lpstr>        Aquatic pests and diseases</vt:lpstr>
      <vt:lpstr>        Department of Parks and Wildlife</vt:lpstr>
      <vt:lpstr>Cane toad</vt:lpstr>
      <vt:lpstr>Western Shield - controlling feral cats and foxes</vt:lpstr>
      <vt:lpstr>Other feral animals</vt:lpstr>
      <vt:lpstr>Dieback</vt:lpstr>
      <vt:lpstr>Myrtle rust</vt:lpstr>
      <vt:lpstr>Invasive plants</vt:lpstr>
      <vt:lpstr>3. Phytophthora dieback in the national and state context</vt:lpstr>
      <vt:lpstr>    3.1. Commonwealth government</vt:lpstr>
      <vt:lpstr>    3.2. Western Australian State government</vt:lpstr>
      <vt:lpstr>    3.3. Natural Resource Management (NRM) collaborations</vt:lpstr>
      <vt:lpstr>4. Biosecurity management in Ravensthorpe Shire</vt:lpstr>
      <vt:lpstr>    4.1. Ravensthorpe Shire</vt:lpstr>
      <vt:lpstr>    4.2. Agencies and organisations and their roles and responsibilities</vt:lpstr>
      <vt:lpstr>        Department of Agriculture and Food</vt:lpstr>
      <vt:lpstr>        Department of Parks and Wildlife</vt:lpstr>
      <vt:lpstr>        Department of Fisheries</vt:lpstr>
      <vt:lpstr>        South Coast Natural Resource Management</vt:lpstr>
      <vt:lpstr>        Department of Health, licensed pest management technicians</vt:lpstr>
      <vt:lpstr>    4.3. Fitzgerald Biosphere </vt:lpstr>
      <vt:lpstr>    4.4. Ravensthorpe Agricultural Initiative Network (RAIN)</vt:lpstr>
      <vt:lpstr>    4.5. Southern Biosecurity Group</vt:lpstr>
      <vt:lpstr>    4.6. Existing pest animal management programs</vt:lpstr>
      <vt:lpstr>        Wild dog management</vt:lpstr>
      <vt:lpstr>        Red Fox</vt:lpstr>
      <vt:lpstr>        Western Shield</vt:lpstr>
      <vt:lpstr>    4.7. Existing weed management programs</vt:lpstr>
      <vt:lpstr>    4.8. Existing Phytophthora dieback management programs</vt:lpstr>
      <vt:lpstr>/</vt:lpstr>
      <vt:lpstr>5. Biosecurity Management Strategy for Ravensthorpe</vt:lpstr>
      <vt:lpstr>    5.1 Background</vt:lpstr>
      <vt:lpstr>    5.2 Community Consultation</vt:lpstr>
      <vt:lpstr>    5.3 Declared animal and plant review</vt:lpstr>
      <vt:lpstr>    5.4. Priority pest animals and weeds </vt:lpstr>
    </vt:vector>
  </TitlesOfParts>
  <Company>Hewlett-Packard</Company>
  <LinksUpToDate>false</LinksUpToDate>
  <CharactersWithSpaces>161165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McQuoid</dc:creator>
  <cp:lastModifiedBy>Karyn Tuckett</cp:lastModifiedBy>
  <cp:revision>2</cp:revision>
  <cp:lastPrinted>2018-07-12T09:43:00Z</cp:lastPrinted>
  <dcterms:created xsi:type="dcterms:W3CDTF">2018-07-13T08:59:00Z</dcterms:created>
  <dcterms:modified xsi:type="dcterms:W3CDTF">2018-07-13T08:59:00Z</dcterms:modified>
</cp:coreProperties>
</file>